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F1A8C" w14:textId="6230BAEA" w:rsidR="00465410" w:rsidRDefault="00851206" w:rsidP="00465410">
      <w:pPr>
        <w:spacing w:after="0" w:line="240" w:lineRule="auto"/>
        <w:jc w:val="right"/>
        <w:rPr>
          <w:rFonts w:ascii="Times New Roman" w:hAnsi="Times New Roman"/>
          <w:sz w:val="20"/>
          <w:szCs w:val="20"/>
        </w:rPr>
      </w:pPr>
      <w:r>
        <w:rPr>
          <w:rFonts w:ascii="Times New Roman" w:hAnsi="Times New Roman"/>
          <w:noProof/>
          <w:sz w:val="20"/>
          <w:szCs w:val="20"/>
        </w:rPr>
        <w:drawing>
          <wp:anchor distT="0" distB="0" distL="114300" distR="114300" simplePos="0" relativeHeight="251659264" behindDoc="0" locked="0" layoutInCell="1" allowOverlap="1" wp14:anchorId="17946C21" wp14:editId="47BD1839">
            <wp:simplePos x="0" y="0"/>
            <wp:positionH relativeFrom="margin">
              <wp:posOffset>4375785</wp:posOffset>
            </wp:positionH>
            <wp:positionV relativeFrom="margin">
              <wp:posOffset>71776</wp:posOffset>
            </wp:positionV>
            <wp:extent cx="1285240" cy="1143635"/>
            <wp:effectExtent l="0" t="0" r="0" b="0"/>
            <wp:wrapSquare wrapText="bothSides"/>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85240" cy="1143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3A3384" w14:textId="4006DBF2" w:rsidR="00465410" w:rsidRDefault="00465410" w:rsidP="00465410">
      <w:pPr>
        <w:spacing w:after="0" w:line="240" w:lineRule="auto"/>
        <w:jc w:val="center"/>
        <w:rPr>
          <w:rFonts w:ascii="Times New Roman" w:hAnsi="Times New Roman"/>
          <w:sz w:val="32"/>
          <w:szCs w:val="32"/>
        </w:rPr>
      </w:pPr>
      <w:r w:rsidRPr="00E57137">
        <w:rPr>
          <w:rFonts w:ascii="Times New Roman" w:hAnsi="Times New Roman"/>
          <w:sz w:val="32"/>
          <w:szCs w:val="32"/>
        </w:rPr>
        <w:t>PÁLYÁZATI ŰRLAP</w:t>
      </w:r>
    </w:p>
    <w:p w14:paraId="1BD733CF" w14:textId="68E3FFB4" w:rsidR="00465410" w:rsidRDefault="00465410" w:rsidP="00465410">
      <w:pPr>
        <w:spacing w:after="0" w:line="240" w:lineRule="auto"/>
        <w:jc w:val="center"/>
        <w:rPr>
          <w:rFonts w:ascii="Times New Roman" w:hAnsi="Times New Roman"/>
          <w:b/>
          <w:sz w:val="20"/>
          <w:szCs w:val="20"/>
        </w:rPr>
      </w:pPr>
    </w:p>
    <w:p w14:paraId="29EB5269" w14:textId="53B8E1C9" w:rsidR="00465410" w:rsidRPr="00C078C3" w:rsidRDefault="00465410" w:rsidP="00465410">
      <w:pPr>
        <w:spacing w:after="0" w:line="240" w:lineRule="auto"/>
        <w:jc w:val="center"/>
        <w:rPr>
          <w:rFonts w:ascii="Times New Roman" w:hAnsi="Times New Roman"/>
          <w:b/>
        </w:rPr>
      </w:pPr>
      <w:r w:rsidRPr="00C078C3">
        <w:rPr>
          <w:rFonts w:ascii="Times New Roman" w:hAnsi="Times New Roman"/>
          <w:b/>
        </w:rPr>
        <w:t>Békéscsaba Megyei Jogú Város Önkormányzat</w:t>
      </w:r>
    </w:p>
    <w:p w14:paraId="43C54130" w14:textId="681C9390" w:rsidR="00465410" w:rsidDel="00851206" w:rsidRDefault="00465410" w:rsidP="00851206">
      <w:pPr>
        <w:spacing w:after="0" w:line="240" w:lineRule="auto"/>
        <w:jc w:val="center"/>
        <w:rPr>
          <w:del w:id="0" w:author="László" w:date="2024-03-14T10:17:00Z"/>
          <w:rFonts w:ascii="Times New Roman" w:hAnsi="Times New Roman"/>
          <w:b/>
          <w:smallCaps/>
        </w:rPr>
      </w:pPr>
      <w:r w:rsidRPr="00C078C3">
        <w:rPr>
          <w:rFonts w:ascii="Times New Roman" w:hAnsi="Times New Roman"/>
          <w:b/>
        </w:rPr>
        <w:t xml:space="preserve">Kulturális, Köznevelési és Érdekegyeztetési Bizottsága által kiírt </w:t>
      </w:r>
    </w:p>
    <w:p w14:paraId="58D2D867" w14:textId="77777777" w:rsidR="00851206" w:rsidRPr="00C078C3" w:rsidRDefault="00851206" w:rsidP="00465410">
      <w:pPr>
        <w:spacing w:after="0" w:line="240" w:lineRule="auto"/>
        <w:jc w:val="center"/>
        <w:rPr>
          <w:ins w:id="1" w:author="László" w:date="2024-03-14T10:17:00Z"/>
          <w:rFonts w:ascii="Times New Roman" w:hAnsi="Times New Roman"/>
          <w:b/>
        </w:rPr>
      </w:pPr>
    </w:p>
    <w:p w14:paraId="0162AD60" w14:textId="02BC9CCE" w:rsidR="00465410" w:rsidDel="00851206" w:rsidRDefault="00465410" w:rsidP="00851206">
      <w:pPr>
        <w:spacing w:after="0" w:line="240" w:lineRule="auto"/>
        <w:jc w:val="center"/>
        <w:rPr>
          <w:del w:id="2" w:author="László" w:date="2024-03-14T10:17:00Z"/>
          <w:rFonts w:ascii="Times New Roman" w:hAnsi="Times New Roman"/>
          <w:b/>
          <w:bCs/>
        </w:rPr>
      </w:pPr>
      <w:r w:rsidRPr="00C078C3">
        <w:rPr>
          <w:rFonts w:ascii="Times New Roman" w:hAnsi="Times New Roman"/>
          <w:b/>
          <w:smallCaps/>
        </w:rPr>
        <w:t>202</w:t>
      </w:r>
      <w:r w:rsidR="00D8461B">
        <w:rPr>
          <w:rFonts w:ascii="Times New Roman" w:hAnsi="Times New Roman"/>
          <w:b/>
          <w:smallCaps/>
        </w:rPr>
        <w:t>4</w:t>
      </w:r>
      <w:r w:rsidRPr="00C078C3">
        <w:rPr>
          <w:rFonts w:ascii="Times New Roman" w:hAnsi="Times New Roman"/>
          <w:b/>
          <w:smallCaps/>
        </w:rPr>
        <w:t xml:space="preserve">. </w:t>
      </w:r>
      <w:r w:rsidRPr="00C078C3">
        <w:rPr>
          <w:rFonts w:ascii="Times New Roman" w:hAnsi="Times New Roman"/>
          <w:b/>
        </w:rPr>
        <w:t>évi pályázatához</w:t>
      </w:r>
      <w:del w:id="3" w:author="László" w:date="2024-03-14T10:18:00Z">
        <w:r w:rsidRPr="00C078C3" w:rsidDel="00851206">
          <w:rPr>
            <w:rFonts w:ascii="Times New Roman" w:hAnsi="Times New Roman"/>
            <w:b/>
          </w:rPr>
          <w:delText xml:space="preserve"> </w:delText>
        </w:r>
      </w:del>
    </w:p>
    <w:p w14:paraId="45B7DD3A" w14:textId="77777777" w:rsidR="00851206" w:rsidRPr="00C078C3" w:rsidRDefault="00851206">
      <w:pPr>
        <w:spacing w:after="0" w:line="240" w:lineRule="auto"/>
        <w:jc w:val="center"/>
        <w:rPr>
          <w:ins w:id="4" w:author="László" w:date="2024-03-14T10:18:00Z"/>
          <w:rFonts w:ascii="Times New Roman" w:hAnsi="Times New Roman"/>
          <w:b/>
        </w:rPr>
        <w:pPrChange w:id="5" w:author="László" w:date="2024-03-14T10:18:00Z">
          <w:pPr>
            <w:spacing w:after="0" w:line="240" w:lineRule="auto"/>
            <w:ind w:left="1416" w:firstLine="708"/>
          </w:pPr>
        </w:pPrChange>
      </w:pPr>
    </w:p>
    <w:p w14:paraId="3724A523" w14:textId="77777777" w:rsidR="00851206" w:rsidRDefault="00465410" w:rsidP="00851206">
      <w:pPr>
        <w:spacing w:after="0" w:line="240" w:lineRule="auto"/>
        <w:jc w:val="center"/>
        <w:rPr>
          <w:ins w:id="6" w:author="László" w:date="2024-03-14T10:18:00Z"/>
          <w:rFonts w:ascii="Times New Roman" w:hAnsi="Times New Roman"/>
          <w:b/>
          <w:bCs/>
        </w:rPr>
      </w:pPr>
      <w:del w:id="7" w:author="László" w:date="2024-03-14T10:17:00Z">
        <w:r w:rsidRPr="00851206" w:rsidDel="00851206">
          <w:rPr>
            <w:rFonts w:ascii="Times New Roman" w:hAnsi="Times New Roman"/>
            <w:b/>
            <w:bCs/>
            <w:rPrChange w:id="8" w:author="László" w:date="2024-03-14T10:17:00Z">
              <w:rPr/>
            </w:rPrChange>
          </w:rPr>
          <w:delText>c</w:delText>
        </w:r>
      </w:del>
      <w:ins w:id="9" w:author="László" w:date="2024-03-14T10:17:00Z">
        <w:r w:rsidR="00851206" w:rsidRPr="00851206">
          <w:rPr>
            <w:rFonts w:ascii="Times New Roman" w:hAnsi="Times New Roman"/>
            <w:b/>
            <w:bCs/>
            <w:rPrChange w:id="10" w:author="László" w:date="2024-03-14T10:17:00Z">
              <w:rPr/>
            </w:rPrChange>
          </w:rPr>
          <w:t>c</w:t>
        </w:r>
      </w:ins>
      <w:r w:rsidRPr="00851206">
        <w:rPr>
          <w:rFonts w:ascii="Times New Roman" w:hAnsi="Times New Roman"/>
          <w:b/>
          <w:bCs/>
          <w:rPrChange w:id="11" w:author="László" w:date="2024-03-14T10:17:00Z">
            <w:rPr/>
          </w:rPrChange>
        </w:rPr>
        <w:t>ivil, egyházi</w:t>
      </w:r>
      <w:r w:rsidR="00B20A14" w:rsidRPr="00851206">
        <w:rPr>
          <w:rFonts w:ascii="Times New Roman" w:hAnsi="Times New Roman"/>
          <w:b/>
          <w:bCs/>
          <w:rPrChange w:id="12" w:author="László" w:date="2024-03-14T10:17:00Z">
            <w:rPr/>
          </w:rPrChange>
        </w:rPr>
        <w:t xml:space="preserve"> és</w:t>
      </w:r>
      <w:ins w:id="13" w:author="László" w:date="2024-03-14T10:17:00Z">
        <w:r w:rsidR="00851206">
          <w:rPr>
            <w:rFonts w:ascii="Times New Roman" w:hAnsi="Times New Roman"/>
            <w:b/>
            <w:bCs/>
          </w:rPr>
          <w:t xml:space="preserve"> </w:t>
        </w:r>
      </w:ins>
      <w:del w:id="14" w:author="László" w:date="2024-03-14T10:17:00Z">
        <w:r w:rsidR="00B20A14" w:rsidRPr="00851206" w:rsidDel="00851206">
          <w:rPr>
            <w:rFonts w:ascii="Times New Roman" w:hAnsi="Times New Roman"/>
            <w:b/>
            <w:bCs/>
            <w:rPrChange w:id="15" w:author="László" w:date="2024-03-14T10:17:00Z">
              <w:rPr/>
            </w:rPrChange>
          </w:rPr>
          <w:delText xml:space="preserve"> </w:delText>
        </w:r>
      </w:del>
      <w:r w:rsidRPr="00851206">
        <w:rPr>
          <w:rFonts w:ascii="Times New Roman" w:hAnsi="Times New Roman"/>
          <w:b/>
          <w:bCs/>
          <w:rPrChange w:id="16" w:author="László" w:date="2024-03-14T10:17:00Z">
            <w:rPr/>
          </w:rPrChange>
        </w:rPr>
        <w:t>nemzetiségi</w:t>
      </w:r>
      <w:r w:rsidR="00B46ECE" w:rsidRPr="00851206">
        <w:rPr>
          <w:rFonts w:ascii="Times New Roman" w:hAnsi="Times New Roman"/>
          <w:b/>
          <w:bCs/>
          <w:rPrChange w:id="17" w:author="László" w:date="2024-03-14T10:17:00Z">
            <w:rPr/>
          </w:rPrChange>
        </w:rPr>
        <w:t xml:space="preserve"> szervezetek t</w:t>
      </w:r>
      <w:r w:rsidRPr="00851206">
        <w:rPr>
          <w:rFonts w:ascii="Times New Roman" w:hAnsi="Times New Roman"/>
          <w:b/>
          <w:bCs/>
          <w:rPrChange w:id="18" w:author="László" w:date="2024-03-14T10:17:00Z">
            <w:rPr/>
          </w:rPrChange>
        </w:rPr>
        <w:t>ámogatására</w:t>
      </w:r>
    </w:p>
    <w:p w14:paraId="41A1F4AC" w14:textId="5E4D758A" w:rsidR="00465410" w:rsidRPr="00851206" w:rsidRDefault="00851206">
      <w:pPr>
        <w:spacing w:after="0" w:line="240" w:lineRule="auto"/>
        <w:jc w:val="center"/>
        <w:rPr>
          <w:ins w:id="19" w:author="László" w:date="2024-03-14T10:17:00Z"/>
          <w:rFonts w:ascii="Times New Roman" w:hAnsi="Times New Roman"/>
          <w:b/>
          <w:bCs/>
          <w:rPrChange w:id="20" w:author="László" w:date="2024-03-14T10:17:00Z">
            <w:rPr>
              <w:ins w:id="21" w:author="László" w:date="2024-03-14T10:17:00Z"/>
            </w:rPr>
          </w:rPrChange>
        </w:rPr>
        <w:pPrChange w:id="22" w:author="László" w:date="2024-03-14T10:17:00Z">
          <w:pPr>
            <w:pStyle w:val="Listaszerbekezds"/>
            <w:tabs>
              <w:tab w:val="left" w:pos="6480"/>
            </w:tabs>
            <w:ind w:left="2552" w:hanging="1472"/>
          </w:pPr>
        </w:pPrChange>
      </w:pPr>
      <w:ins w:id="23" w:author="László" w:date="2024-03-14T10:18:00Z">
        <w:r>
          <w:rPr>
            <w:rFonts w:ascii="Times New Roman" w:hAnsi="Times New Roman"/>
            <w:b/>
            <w:bCs/>
          </w:rPr>
          <w:t>(nyugdíjas szervezetek kivételével!</w:t>
        </w:r>
      </w:ins>
      <w:ins w:id="24" w:author="László" w:date="2024-03-14T10:24:00Z">
        <w:r>
          <w:rPr>
            <w:rFonts w:ascii="Times New Roman" w:hAnsi="Times New Roman"/>
            <w:b/>
            <w:bCs/>
          </w:rPr>
          <w:t>)</w:t>
        </w:r>
      </w:ins>
    </w:p>
    <w:p w14:paraId="476B0A46" w14:textId="0C45287E" w:rsidR="00851206" w:rsidRPr="00C078C3" w:rsidRDefault="00851206">
      <w:pPr>
        <w:pStyle w:val="Listaszerbekezds"/>
        <w:tabs>
          <w:tab w:val="left" w:pos="6480"/>
        </w:tabs>
        <w:ind w:left="2552" w:hanging="1472"/>
        <w:jc w:val="center"/>
        <w:rPr>
          <w:rFonts w:ascii="Times New Roman" w:hAnsi="Times New Roman"/>
          <w:b/>
          <w:bCs/>
        </w:rPr>
        <w:pPrChange w:id="25" w:author="László" w:date="2024-03-14T10:17:00Z">
          <w:pPr>
            <w:pStyle w:val="Listaszerbekezds"/>
            <w:tabs>
              <w:tab w:val="left" w:pos="6480"/>
            </w:tabs>
            <w:ind w:left="2552" w:hanging="1472"/>
          </w:pPr>
        </w:pPrChange>
      </w:pPr>
    </w:p>
    <w:p w14:paraId="7D34382F" w14:textId="7A1CE942" w:rsidR="00465410" w:rsidRPr="005B1AFC" w:rsidDel="00851206" w:rsidRDefault="00465410" w:rsidP="00465410">
      <w:pPr>
        <w:pStyle w:val="Listaszerbekezds"/>
        <w:spacing w:after="0" w:line="240" w:lineRule="auto"/>
        <w:ind w:left="0"/>
        <w:rPr>
          <w:del w:id="26" w:author="László" w:date="2024-03-14T10:18:00Z"/>
          <w:rFonts w:ascii="Times New Roman" w:hAnsi="Times New Roman"/>
          <w:bCs/>
          <w:sz w:val="20"/>
          <w:szCs w:val="20"/>
        </w:rPr>
      </w:pPr>
    </w:p>
    <w:p w14:paraId="575C563D" w14:textId="1D084DDE" w:rsidR="00465410" w:rsidDel="00851206" w:rsidRDefault="00465410" w:rsidP="00465410">
      <w:pPr>
        <w:pStyle w:val="Listaszerbekezds"/>
        <w:spacing w:after="0" w:line="240" w:lineRule="auto"/>
        <w:ind w:left="0"/>
        <w:rPr>
          <w:del w:id="27" w:author="László" w:date="2024-03-14T10:18:00Z"/>
          <w:rFonts w:ascii="Times New Roman" w:hAnsi="Times New Roman"/>
          <w:b/>
          <w:sz w:val="20"/>
          <w:szCs w:val="20"/>
        </w:rPr>
      </w:pPr>
    </w:p>
    <w:p w14:paraId="0C65430C" w14:textId="77777777" w:rsidR="00465410" w:rsidRPr="009170E5" w:rsidRDefault="00465410" w:rsidP="00465410">
      <w:pPr>
        <w:pStyle w:val="Listaszerbekezds"/>
        <w:numPr>
          <w:ilvl w:val="0"/>
          <w:numId w:val="1"/>
        </w:numPr>
        <w:spacing w:after="0" w:line="240" w:lineRule="auto"/>
        <w:ind w:left="284" w:hanging="284"/>
        <w:rPr>
          <w:rFonts w:ascii="Times New Roman" w:hAnsi="Times New Roman"/>
          <w:b/>
          <w:sz w:val="20"/>
          <w:szCs w:val="20"/>
        </w:rPr>
      </w:pPr>
      <w:r w:rsidRPr="009170E5">
        <w:rPr>
          <w:rFonts w:ascii="Times New Roman" w:hAnsi="Times New Roman"/>
          <w:b/>
          <w:sz w:val="20"/>
          <w:szCs w:val="20"/>
        </w:rPr>
        <w:t>A PÁLYÁZÓRA VONATKOZÓ ADATOK</w:t>
      </w:r>
    </w:p>
    <w:p w14:paraId="23C9D184" w14:textId="77777777" w:rsidR="00465410" w:rsidRPr="009170E5" w:rsidRDefault="00465410" w:rsidP="00465410">
      <w:pPr>
        <w:spacing w:after="0" w:line="240" w:lineRule="auto"/>
        <w:rPr>
          <w:rFonts w:ascii="Times New Roman" w:hAnsi="Times New Roman"/>
          <w:b/>
          <w:sz w:val="20"/>
          <w:szCs w:val="20"/>
        </w:rPr>
      </w:pPr>
      <w:r w:rsidRPr="009170E5">
        <w:rPr>
          <w:rFonts w:ascii="Times New Roman" w:hAnsi="Times New Roman"/>
          <w:b/>
          <w:sz w:val="20"/>
          <w:szCs w:val="20"/>
        </w:rPr>
        <w:t>I.1. A pályázóra vonatkozó alapvető adatok</w:t>
      </w:r>
    </w:p>
    <w:tbl>
      <w:tblPr>
        <w:tblpPr w:leftFromText="141" w:rightFromText="141" w:vertAnchor="text" w:horzAnchor="margin" w:tblpX="70" w:tblpY="190"/>
        <w:tblW w:w="9356" w:type="dxa"/>
        <w:tblLayout w:type="fixed"/>
        <w:tblCellMar>
          <w:left w:w="70" w:type="dxa"/>
          <w:right w:w="70" w:type="dxa"/>
        </w:tblCellMar>
        <w:tblLook w:val="04A0" w:firstRow="1" w:lastRow="0" w:firstColumn="1" w:lastColumn="0" w:noHBand="0" w:noVBand="1"/>
      </w:tblPr>
      <w:tblGrid>
        <w:gridCol w:w="1413"/>
        <w:gridCol w:w="1281"/>
        <w:gridCol w:w="1842"/>
        <w:gridCol w:w="567"/>
        <w:gridCol w:w="567"/>
        <w:gridCol w:w="1134"/>
        <w:gridCol w:w="2552"/>
      </w:tblGrid>
      <w:tr w:rsidR="00465410" w:rsidRPr="0037255B" w14:paraId="0CB11237" w14:textId="77777777" w:rsidTr="00105A64">
        <w:trPr>
          <w:trHeight w:val="841"/>
        </w:trPr>
        <w:tc>
          <w:tcPr>
            <w:tcW w:w="1413" w:type="dxa"/>
            <w:vMerge w:val="restart"/>
            <w:tcBorders>
              <w:top w:val="single" w:sz="4" w:space="0" w:color="auto"/>
              <w:left w:val="single" w:sz="4" w:space="0" w:color="auto"/>
              <w:right w:val="single" w:sz="4" w:space="0" w:color="auto"/>
            </w:tcBorders>
            <w:shd w:val="clear" w:color="auto" w:fill="auto"/>
            <w:textDirection w:val="btLr"/>
            <w:vAlign w:val="center"/>
            <w:hideMark/>
          </w:tcPr>
          <w:p w14:paraId="10778A99" w14:textId="77777777" w:rsidR="00465410" w:rsidRPr="00E03747" w:rsidRDefault="00465410" w:rsidP="00105A64">
            <w:pPr>
              <w:spacing w:after="0" w:line="240" w:lineRule="auto"/>
              <w:ind w:left="113" w:right="113"/>
              <w:jc w:val="center"/>
              <w:rPr>
                <w:rFonts w:ascii="Times New Roman" w:eastAsia="Times New Roman" w:hAnsi="Times New Roman"/>
                <w:color w:val="000000"/>
                <w:sz w:val="24"/>
                <w:szCs w:val="24"/>
                <w:lang w:eastAsia="hu-HU"/>
              </w:rPr>
            </w:pPr>
            <w:r w:rsidRPr="00E03747">
              <w:rPr>
                <w:rFonts w:ascii="Times New Roman" w:eastAsia="Times New Roman" w:hAnsi="Times New Roman"/>
                <w:b/>
                <w:bCs/>
                <w:color w:val="000000"/>
                <w:sz w:val="24"/>
                <w:szCs w:val="24"/>
                <w:lang w:eastAsia="hu-HU"/>
              </w:rPr>
              <w:t>Pályázó</w:t>
            </w:r>
            <w:r w:rsidRPr="00E03747">
              <w:rPr>
                <w:rFonts w:ascii="Times New Roman" w:eastAsia="Times New Roman" w:hAnsi="Times New Roman"/>
                <w:color w:val="000000"/>
                <w:sz w:val="24"/>
                <w:szCs w:val="24"/>
                <w:lang w:eastAsia="hu-HU"/>
              </w:rPr>
              <w:t xml:space="preserve"> (bejegyzéssel, ill. nyilvántartásba vétellel nem rendelkező szervezet estén pénzügyi lebonyolító szervezet)</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14:paraId="550CDAA9"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elnevezése</w:t>
            </w:r>
          </w:p>
        </w:tc>
        <w:tc>
          <w:tcPr>
            <w:tcW w:w="6662" w:type="dxa"/>
            <w:gridSpan w:val="5"/>
            <w:tcBorders>
              <w:top w:val="single" w:sz="4" w:space="0" w:color="auto"/>
              <w:left w:val="nil"/>
              <w:bottom w:val="single" w:sz="4" w:space="0" w:color="auto"/>
              <w:right w:val="single" w:sz="4" w:space="0" w:color="000000"/>
            </w:tcBorders>
            <w:shd w:val="clear" w:color="auto" w:fill="auto"/>
            <w:vAlign w:val="center"/>
            <w:hideMark/>
          </w:tcPr>
          <w:p w14:paraId="692D5F62" w14:textId="2ADCDDF1"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r>
      <w:tr w:rsidR="00465410" w:rsidRPr="0037255B" w14:paraId="15E1C301" w14:textId="77777777" w:rsidTr="00105A64">
        <w:trPr>
          <w:trHeight w:val="975"/>
        </w:trPr>
        <w:tc>
          <w:tcPr>
            <w:tcW w:w="1413" w:type="dxa"/>
            <w:vMerge/>
            <w:tcBorders>
              <w:left w:val="single" w:sz="4" w:space="0" w:color="auto"/>
              <w:right w:val="single" w:sz="4" w:space="0" w:color="auto"/>
            </w:tcBorders>
            <w:vAlign w:val="center"/>
            <w:hideMark/>
          </w:tcPr>
          <w:p w14:paraId="001472C5" w14:textId="77777777" w:rsidR="00465410" w:rsidRPr="0037255B" w:rsidRDefault="00465410" w:rsidP="00105A64">
            <w:pPr>
              <w:spacing w:after="0" w:line="240" w:lineRule="auto"/>
              <w:rPr>
                <w:rFonts w:ascii="Times New Roman" w:eastAsia="Times New Roman" w:hAnsi="Times New Roman"/>
                <w:color w:val="000000"/>
                <w:sz w:val="20"/>
                <w:szCs w:val="20"/>
                <w:lang w:eastAsia="hu-HU"/>
              </w:rPr>
            </w:pPr>
          </w:p>
        </w:tc>
        <w:tc>
          <w:tcPr>
            <w:tcW w:w="1281" w:type="dxa"/>
            <w:tcBorders>
              <w:top w:val="nil"/>
              <w:left w:val="nil"/>
              <w:bottom w:val="single" w:sz="4" w:space="0" w:color="auto"/>
              <w:right w:val="single" w:sz="4" w:space="0" w:color="auto"/>
            </w:tcBorders>
            <w:shd w:val="clear" w:color="auto" w:fill="auto"/>
            <w:vAlign w:val="center"/>
            <w:hideMark/>
          </w:tcPr>
          <w:p w14:paraId="2B83982E"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Pr>
                <w:rFonts w:ascii="Times New Roman" w:eastAsia="Times New Roman" w:hAnsi="Times New Roman"/>
                <w:color w:val="000000"/>
                <w:sz w:val="20"/>
                <w:szCs w:val="20"/>
                <w:lang w:eastAsia="hu-HU"/>
              </w:rPr>
              <w:t xml:space="preserve">bejelentett </w:t>
            </w:r>
            <w:r w:rsidRPr="0037255B">
              <w:rPr>
                <w:rFonts w:ascii="Times New Roman" w:eastAsia="Times New Roman" w:hAnsi="Times New Roman"/>
                <w:color w:val="000000"/>
                <w:sz w:val="20"/>
                <w:szCs w:val="20"/>
                <w:lang w:eastAsia="hu-HU"/>
              </w:rPr>
              <w:t>székhelye (lakcíme)</w:t>
            </w:r>
          </w:p>
        </w:tc>
        <w:tc>
          <w:tcPr>
            <w:tcW w:w="6662" w:type="dxa"/>
            <w:gridSpan w:val="5"/>
            <w:tcBorders>
              <w:top w:val="single" w:sz="4" w:space="0" w:color="auto"/>
              <w:left w:val="nil"/>
              <w:bottom w:val="single" w:sz="4" w:space="0" w:color="auto"/>
              <w:right w:val="single" w:sz="4" w:space="0" w:color="000000"/>
            </w:tcBorders>
            <w:shd w:val="clear" w:color="auto" w:fill="auto"/>
            <w:vAlign w:val="center"/>
            <w:hideMark/>
          </w:tcPr>
          <w:p w14:paraId="7271E16B"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r>
      <w:tr w:rsidR="00465410" w:rsidRPr="0037255B" w14:paraId="55A1402B" w14:textId="77777777" w:rsidTr="00105A64">
        <w:trPr>
          <w:trHeight w:val="423"/>
        </w:trPr>
        <w:tc>
          <w:tcPr>
            <w:tcW w:w="1413" w:type="dxa"/>
            <w:vMerge/>
            <w:tcBorders>
              <w:left w:val="single" w:sz="4" w:space="0" w:color="auto"/>
              <w:right w:val="single" w:sz="4" w:space="0" w:color="auto"/>
            </w:tcBorders>
            <w:vAlign w:val="center"/>
            <w:hideMark/>
          </w:tcPr>
          <w:p w14:paraId="1102BE08" w14:textId="77777777" w:rsidR="00465410" w:rsidRPr="0037255B" w:rsidRDefault="00465410" w:rsidP="00105A64">
            <w:pPr>
              <w:spacing w:after="0" w:line="240" w:lineRule="auto"/>
              <w:rPr>
                <w:rFonts w:ascii="Times New Roman" w:eastAsia="Times New Roman" w:hAnsi="Times New Roman"/>
                <w:color w:val="000000"/>
                <w:sz w:val="20"/>
                <w:szCs w:val="20"/>
                <w:lang w:eastAsia="hu-HU"/>
              </w:rPr>
            </w:pPr>
          </w:p>
        </w:tc>
        <w:tc>
          <w:tcPr>
            <w:tcW w:w="3690" w:type="dxa"/>
            <w:gridSpan w:val="3"/>
            <w:tcBorders>
              <w:top w:val="nil"/>
              <w:left w:val="nil"/>
              <w:bottom w:val="single" w:sz="4" w:space="0" w:color="auto"/>
              <w:right w:val="single" w:sz="4" w:space="0" w:color="auto"/>
            </w:tcBorders>
            <w:shd w:val="clear" w:color="auto" w:fill="auto"/>
            <w:vAlign w:val="center"/>
            <w:hideMark/>
          </w:tcPr>
          <w:p w14:paraId="3140E304"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xml:space="preserve">bírósági nyilvántartásba vételről szóló végzés </w:t>
            </w:r>
            <w:r>
              <w:rPr>
                <w:rFonts w:ascii="Times New Roman" w:eastAsia="Times New Roman" w:hAnsi="Times New Roman"/>
                <w:color w:val="000000"/>
                <w:sz w:val="20"/>
                <w:szCs w:val="20"/>
                <w:lang w:eastAsia="hu-HU"/>
              </w:rPr>
              <w:t>száma / költ</w:t>
            </w:r>
            <w:r w:rsidRPr="0037255B">
              <w:rPr>
                <w:rFonts w:ascii="Times New Roman" w:eastAsia="Times New Roman" w:hAnsi="Times New Roman"/>
                <w:color w:val="000000"/>
                <w:sz w:val="20"/>
                <w:szCs w:val="20"/>
                <w:lang w:eastAsia="hu-HU"/>
              </w:rPr>
              <w:t>s</w:t>
            </w:r>
            <w:r>
              <w:rPr>
                <w:rFonts w:ascii="Times New Roman" w:eastAsia="Times New Roman" w:hAnsi="Times New Roman"/>
                <w:color w:val="000000"/>
                <w:sz w:val="20"/>
                <w:szCs w:val="20"/>
                <w:lang w:eastAsia="hu-HU"/>
              </w:rPr>
              <w:t>é</w:t>
            </w:r>
            <w:r w:rsidRPr="0037255B">
              <w:rPr>
                <w:rFonts w:ascii="Times New Roman" w:eastAsia="Times New Roman" w:hAnsi="Times New Roman"/>
                <w:color w:val="000000"/>
                <w:sz w:val="20"/>
                <w:szCs w:val="20"/>
                <w:lang w:eastAsia="hu-HU"/>
              </w:rPr>
              <w:t>gvetési szervnél: törzsszáma</w:t>
            </w:r>
          </w:p>
        </w:tc>
        <w:tc>
          <w:tcPr>
            <w:tcW w:w="4253" w:type="dxa"/>
            <w:gridSpan w:val="3"/>
            <w:tcBorders>
              <w:top w:val="nil"/>
              <w:left w:val="nil"/>
              <w:bottom w:val="single" w:sz="4" w:space="0" w:color="auto"/>
              <w:right w:val="single" w:sz="4" w:space="0" w:color="auto"/>
            </w:tcBorders>
            <w:shd w:val="clear" w:color="auto" w:fill="auto"/>
            <w:vAlign w:val="center"/>
            <w:hideMark/>
          </w:tcPr>
          <w:p w14:paraId="2151ED71"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p w14:paraId="5F0ECB7C"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r>
      <w:tr w:rsidR="00465410" w:rsidRPr="0037255B" w14:paraId="298E600F" w14:textId="77777777" w:rsidTr="00105A64">
        <w:trPr>
          <w:trHeight w:val="515"/>
        </w:trPr>
        <w:tc>
          <w:tcPr>
            <w:tcW w:w="1413" w:type="dxa"/>
            <w:vMerge/>
            <w:tcBorders>
              <w:left w:val="single" w:sz="4" w:space="0" w:color="auto"/>
              <w:right w:val="single" w:sz="4" w:space="0" w:color="auto"/>
            </w:tcBorders>
            <w:vAlign w:val="center"/>
            <w:hideMark/>
          </w:tcPr>
          <w:p w14:paraId="26278F95" w14:textId="77777777" w:rsidR="00465410" w:rsidRPr="0037255B" w:rsidRDefault="00465410" w:rsidP="00105A64">
            <w:pPr>
              <w:spacing w:after="0" w:line="240" w:lineRule="auto"/>
              <w:rPr>
                <w:rFonts w:ascii="Times New Roman" w:eastAsia="Times New Roman" w:hAnsi="Times New Roman"/>
                <w:color w:val="000000"/>
                <w:sz w:val="20"/>
                <w:szCs w:val="20"/>
                <w:lang w:eastAsia="hu-HU"/>
              </w:rPr>
            </w:pPr>
          </w:p>
        </w:tc>
        <w:tc>
          <w:tcPr>
            <w:tcW w:w="3690" w:type="dxa"/>
            <w:gridSpan w:val="3"/>
            <w:tcBorders>
              <w:top w:val="nil"/>
              <w:left w:val="nil"/>
              <w:bottom w:val="single" w:sz="4" w:space="0" w:color="auto"/>
              <w:right w:val="single" w:sz="4" w:space="0" w:color="auto"/>
            </w:tcBorders>
            <w:shd w:val="clear" w:color="auto" w:fill="auto"/>
            <w:vAlign w:val="center"/>
            <w:hideMark/>
          </w:tcPr>
          <w:p w14:paraId="56BC186D"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adószáma / adóazonosító jele</w:t>
            </w:r>
          </w:p>
        </w:tc>
        <w:tc>
          <w:tcPr>
            <w:tcW w:w="4253" w:type="dxa"/>
            <w:gridSpan w:val="3"/>
            <w:tcBorders>
              <w:top w:val="nil"/>
              <w:left w:val="nil"/>
              <w:bottom w:val="single" w:sz="4" w:space="0" w:color="auto"/>
              <w:right w:val="single" w:sz="4" w:space="0" w:color="auto"/>
            </w:tcBorders>
            <w:shd w:val="clear" w:color="auto" w:fill="auto"/>
            <w:vAlign w:val="center"/>
            <w:hideMark/>
          </w:tcPr>
          <w:p w14:paraId="0901EA83"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p>
        </w:tc>
      </w:tr>
      <w:tr w:rsidR="00465410" w:rsidRPr="0037255B" w14:paraId="5B094B63" w14:textId="77777777" w:rsidTr="00105A64">
        <w:trPr>
          <w:trHeight w:val="600"/>
        </w:trPr>
        <w:tc>
          <w:tcPr>
            <w:tcW w:w="1413" w:type="dxa"/>
            <w:vMerge/>
            <w:tcBorders>
              <w:left w:val="single" w:sz="4" w:space="0" w:color="auto"/>
              <w:right w:val="single" w:sz="4" w:space="0" w:color="auto"/>
            </w:tcBorders>
            <w:vAlign w:val="center"/>
            <w:hideMark/>
          </w:tcPr>
          <w:p w14:paraId="5607E954" w14:textId="77777777" w:rsidR="00465410" w:rsidRPr="0037255B" w:rsidRDefault="00465410" w:rsidP="00105A64">
            <w:pPr>
              <w:spacing w:after="0" w:line="240" w:lineRule="auto"/>
              <w:rPr>
                <w:rFonts w:ascii="Times New Roman" w:eastAsia="Times New Roman" w:hAnsi="Times New Roman"/>
                <w:color w:val="000000"/>
                <w:sz w:val="20"/>
                <w:szCs w:val="20"/>
                <w:lang w:eastAsia="hu-HU"/>
              </w:rPr>
            </w:pPr>
          </w:p>
        </w:tc>
        <w:tc>
          <w:tcPr>
            <w:tcW w:w="1281" w:type="dxa"/>
            <w:tcBorders>
              <w:top w:val="nil"/>
              <w:left w:val="nil"/>
              <w:bottom w:val="single" w:sz="4" w:space="0" w:color="auto"/>
              <w:right w:val="single" w:sz="4" w:space="0" w:color="auto"/>
            </w:tcBorders>
            <w:shd w:val="clear" w:color="auto" w:fill="auto"/>
            <w:vAlign w:val="center"/>
            <w:hideMark/>
          </w:tcPr>
          <w:p w14:paraId="088F191B"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telefonszáma</w:t>
            </w:r>
          </w:p>
        </w:tc>
        <w:tc>
          <w:tcPr>
            <w:tcW w:w="2976" w:type="dxa"/>
            <w:gridSpan w:val="3"/>
            <w:tcBorders>
              <w:top w:val="nil"/>
              <w:left w:val="nil"/>
              <w:bottom w:val="single" w:sz="4" w:space="0" w:color="auto"/>
              <w:right w:val="single" w:sz="4" w:space="0" w:color="auto"/>
            </w:tcBorders>
            <w:shd w:val="clear" w:color="auto" w:fill="auto"/>
            <w:vAlign w:val="center"/>
            <w:hideMark/>
          </w:tcPr>
          <w:p w14:paraId="74C2CF43"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c>
          <w:tcPr>
            <w:tcW w:w="1134" w:type="dxa"/>
            <w:tcBorders>
              <w:top w:val="nil"/>
              <w:left w:val="nil"/>
              <w:bottom w:val="single" w:sz="4" w:space="0" w:color="auto"/>
              <w:right w:val="single" w:sz="4" w:space="0" w:color="auto"/>
            </w:tcBorders>
            <w:shd w:val="clear" w:color="auto" w:fill="auto"/>
            <w:vAlign w:val="center"/>
            <w:hideMark/>
          </w:tcPr>
          <w:p w14:paraId="70962EDB"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Pr>
                <w:rFonts w:ascii="Times New Roman" w:eastAsia="Times New Roman" w:hAnsi="Times New Roman"/>
                <w:color w:val="000000"/>
                <w:sz w:val="20"/>
                <w:szCs w:val="20"/>
                <w:lang w:eastAsia="hu-HU"/>
              </w:rPr>
              <w:t>fax</w:t>
            </w:r>
            <w:r w:rsidRPr="0037255B">
              <w:rPr>
                <w:rFonts w:ascii="Times New Roman" w:eastAsia="Times New Roman" w:hAnsi="Times New Roman"/>
                <w:color w:val="000000"/>
                <w:sz w:val="20"/>
                <w:szCs w:val="20"/>
                <w:lang w:eastAsia="hu-HU"/>
              </w:rPr>
              <w:t>száma</w:t>
            </w:r>
          </w:p>
        </w:tc>
        <w:tc>
          <w:tcPr>
            <w:tcW w:w="2552" w:type="dxa"/>
            <w:tcBorders>
              <w:top w:val="nil"/>
              <w:left w:val="nil"/>
              <w:bottom w:val="single" w:sz="4" w:space="0" w:color="auto"/>
              <w:right w:val="single" w:sz="4" w:space="0" w:color="auto"/>
            </w:tcBorders>
            <w:shd w:val="clear" w:color="auto" w:fill="auto"/>
            <w:vAlign w:val="center"/>
            <w:hideMark/>
          </w:tcPr>
          <w:p w14:paraId="4C906897"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r>
      <w:tr w:rsidR="00465410" w:rsidRPr="0037255B" w14:paraId="59CC3D8B" w14:textId="77777777" w:rsidTr="00105A64">
        <w:trPr>
          <w:trHeight w:val="600"/>
        </w:trPr>
        <w:tc>
          <w:tcPr>
            <w:tcW w:w="1413" w:type="dxa"/>
            <w:vMerge/>
            <w:tcBorders>
              <w:left w:val="single" w:sz="4" w:space="0" w:color="auto"/>
              <w:right w:val="single" w:sz="4" w:space="0" w:color="auto"/>
            </w:tcBorders>
            <w:vAlign w:val="center"/>
            <w:hideMark/>
          </w:tcPr>
          <w:p w14:paraId="0E9DE956" w14:textId="77777777" w:rsidR="00465410" w:rsidRPr="0037255B" w:rsidRDefault="00465410" w:rsidP="00105A64">
            <w:pPr>
              <w:spacing w:after="0" w:line="240" w:lineRule="auto"/>
              <w:rPr>
                <w:rFonts w:ascii="Times New Roman" w:eastAsia="Times New Roman" w:hAnsi="Times New Roman"/>
                <w:color w:val="000000"/>
                <w:sz w:val="20"/>
                <w:szCs w:val="20"/>
                <w:lang w:eastAsia="hu-HU"/>
              </w:rPr>
            </w:pPr>
          </w:p>
        </w:tc>
        <w:tc>
          <w:tcPr>
            <w:tcW w:w="1281" w:type="dxa"/>
            <w:tcBorders>
              <w:top w:val="nil"/>
              <w:left w:val="nil"/>
              <w:bottom w:val="single" w:sz="4" w:space="0" w:color="auto"/>
              <w:right w:val="single" w:sz="4" w:space="0" w:color="auto"/>
            </w:tcBorders>
            <w:shd w:val="clear" w:color="auto" w:fill="auto"/>
            <w:vAlign w:val="center"/>
            <w:hideMark/>
          </w:tcPr>
          <w:p w14:paraId="5B0D4FF2"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honlap</w:t>
            </w:r>
            <w:r>
              <w:rPr>
                <w:rFonts w:ascii="Times New Roman" w:eastAsia="Times New Roman" w:hAnsi="Times New Roman"/>
                <w:color w:val="000000"/>
                <w:sz w:val="20"/>
                <w:szCs w:val="20"/>
                <w:lang w:eastAsia="hu-HU"/>
              </w:rPr>
              <w:t>j</w:t>
            </w:r>
            <w:r w:rsidRPr="0037255B">
              <w:rPr>
                <w:rFonts w:ascii="Times New Roman" w:eastAsia="Times New Roman" w:hAnsi="Times New Roman"/>
                <w:color w:val="000000"/>
                <w:sz w:val="20"/>
                <w:szCs w:val="20"/>
                <w:lang w:eastAsia="hu-HU"/>
              </w:rPr>
              <w:t>a</w:t>
            </w:r>
          </w:p>
        </w:tc>
        <w:tc>
          <w:tcPr>
            <w:tcW w:w="2976" w:type="dxa"/>
            <w:gridSpan w:val="3"/>
            <w:tcBorders>
              <w:top w:val="nil"/>
              <w:left w:val="nil"/>
              <w:bottom w:val="single" w:sz="4" w:space="0" w:color="auto"/>
              <w:right w:val="single" w:sz="4" w:space="0" w:color="auto"/>
            </w:tcBorders>
            <w:shd w:val="clear" w:color="auto" w:fill="auto"/>
            <w:vAlign w:val="center"/>
            <w:hideMark/>
          </w:tcPr>
          <w:p w14:paraId="28C0F099"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c>
          <w:tcPr>
            <w:tcW w:w="1134" w:type="dxa"/>
            <w:tcBorders>
              <w:top w:val="nil"/>
              <w:left w:val="nil"/>
              <w:bottom w:val="single" w:sz="4" w:space="0" w:color="auto"/>
              <w:right w:val="single" w:sz="4" w:space="0" w:color="auto"/>
            </w:tcBorders>
            <w:shd w:val="clear" w:color="auto" w:fill="auto"/>
            <w:vAlign w:val="center"/>
            <w:hideMark/>
          </w:tcPr>
          <w:p w14:paraId="0CDAF6D3"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e-mail címe</w:t>
            </w:r>
          </w:p>
        </w:tc>
        <w:tc>
          <w:tcPr>
            <w:tcW w:w="2552" w:type="dxa"/>
            <w:tcBorders>
              <w:top w:val="nil"/>
              <w:left w:val="nil"/>
              <w:bottom w:val="single" w:sz="4" w:space="0" w:color="auto"/>
              <w:right w:val="single" w:sz="4" w:space="0" w:color="auto"/>
            </w:tcBorders>
            <w:shd w:val="clear" w:color="auto" w:fill="auto"/>
            <w:vAlign w:val="center"/>
            <w:hideMark/>
          </w:tcPr>
          <w:p w14:paraId="473BBCF1"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r>
      <w:tr w:rsidR="00465410" w:rsidRPr="0037255B" w14:paraId="18B2F08F" w14:textId="77777777" w:rsidTr="00105A64">
        <w:trPr>
          <w:trHeight w:val="600"/>
        </w:trPr>
        <w:tc>
          <w:tcPr>
            <w:tcW w:w="1413" w:type="dxa"/>
            <w:vMerge/>
            <w:tcBorders>
              <w:left w:val="single" w:sz="4" w:space="0" w:color="auto"/>
              <w:right w:val="single" w:sz="4" w:space="0" w:color="auto"/>
            </w:tcBorders>
            <w:vAlign w:val="center"/>
            <w:hideMark/>
          </w:tcPr>
          <w:p w14:paraId="0B61EF17" w14:textId="77777777" w:rsidR="00465410" w:rsidRPr="0037255B" w:rsidRDefault="00465410" w:rsidP="00105A64">
            <w:pPr>
              <w:spacing w:after="0" w:line="240" w:lineRule="auto"/>
              <w:rPr>
                <w:rFonts w:ascii="Times New Roman" w:eastAsia="Times New Roman" w:hAnsi="Times New Roman"/>
                <w:color w:val="000000"/>
                <w:sz w:val="20"/>
                <w:szCs w:val="20"/>
                <w:lang w:eastAsia="hu-HU"/>
              </w:rPr>
            </w:pPr>
          </w:p>
        </w:tc>
        <w:tc>
          <w:tcPr>
            <w:tcW w:w="3123" w:type="dxa"/>
            <w:gridSpan w:val="2"/>
            <w:tcBorders>
              <w:top w:val="nil"/>
              <w:left w:val="nil"/>
              <w:bottom w:val="single" w:sz="4" w:space="0" w:color="auto"/>
              <w:right w:val="single" w:sz="4" w:space="0" w:color="auto"/>
            </w:tcBorders>
            <w:shd w:val="clear" w:color="auto" w:fill="auto"/>
            <w:vAlign w:val="center"/>
            <w:hideMark/>
          </w:tcPr>
          <w:p w14:paraId="471E06EB"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Pr>
                <w:rFonts w:ascii="Times New Roman" w:eastAsia="Times New Roman" w:hAnsi="Times New Roman"/>
                <w:color w:val="000000"/>
                <w:sz w:val="20"/>
                <w:szCs w:val="20"/>
                <w:lang w:eastAsia="hu-HU"/>
              </w:rPr>
              <w:t>megalakulás időpontja (természetes személy estén születési hely, idő, anyja neve)</w:t>
            </w:r>
          </w:p>
        </w:tc>
        <w:tc>
          <w:tcPr>
            <w:tcW w:w="4820" w:type="dxa"/>
            <w:gridSpan w:val="4"/>
            <w:tcBorders>
              <w:top w:val="nil"/>
              <w:left w:val="nil"/>
              <w:bottom w:val="single" w:sz="4" w:space="0" w:color="auto"/>
              <w:right w:val="single" w:sz="4" w:space="0" w:color="auto"/>
            </w:tcBorders>
            <w:shd w:val="clear" w:color="auto" w:fill="auto"/>
            <w:vAlign w:val="center"/>
            <w:hideMark/>
          </w:tcPr>
          <w:p w14:paraId="65FC3CBC"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p>
        </w:tc>
      </w:tr>
      <w:tr w:rsidR="00465410" w:rsidRPr="0037255B" w14:paraId="5DD38215" w14:textId="77777777" w:rsidTr="00105A64">
        <w:trPr>
          <w:trHeight w:val="600"/>
        </w:trPr>
        <w:tc>
          <w:tcPr>
            <w:tcW w:w="1413" w:type="dxa"/>
            <w:vMerge/>
            <w:tcBorders>
              <w:left w:val="single" w:sz="4" w:space="0" w:color="auto"/>
              <w:bottom w:val="single" w:sz="4" w:space="0" w:color="000000"/>
              <w:right w:val="single" w:sz="4" w:space="0" w:color="auto"/>
            </w:tcBorders>
            <w:vAlign w:val="center"/>
            <w:hideMark/>
          </w:tcPr>
          <w:p w14:paraId="23C365E2" w14:textId="77777777" w:rsidR="00465410" w:rsidRPr="0037255B" w:rsidRDefault="00465410" w:rsidP="00105A64">
            <w:pPr>
              <w:spacing w:after="0" w:line="240" w:lineRule="auto"/>
              <w:rPr>
                <w:rFonts w:ascii="Times New Roman" w:eastAsia="Times New Roman" w:hAnsi="Times New Roman"/>
                <w:color w:val="000000"/>
                <w:sz w:val="20"/>
                <w:szCs w:val="20"/>
                <w:lang w:eastAsia="hu-HU"/>
              </w:rPr>
            </w:pPr>
          </w:p>
        </w:tc>
        <w:tc>
          <w:tcPr>
            <w:tcW w:w="3123" w:type="dxa"/>
            <w:gridSpan w:val="2"/>
            <w:tcBorders>
              <w:top w:val="nil"/>
              <w:left w:val="nil"/>
              <w:bottom w:val="single" w:sz="4" w:space="0" w:color="auto"/>
              <w:right w:val="single" w:sz="4" w:space="0" w:color="auto"/>
            </w:tcBorders>
            <w:shd w:val="clear" w:color="auto" w:fill="auto"/>
            <w:vAlign w:val="center"/>
            <w:hideMark/>
          </w:tcPr>
          <w:p w14:paraId="1A2850F7" w14:textId="77777777" w:rsidR="00465410" w:rsidRDefault="00465410" w:rsidP="00105A64">
            <w:pPr>
              <w:spacing w:after="0" w:line="240" w:lineRule="auto"/>
              <w:jc w:val="center"/>
              <w:rPr>
                <w:rFonts w:ascii="Times New Roman" w:eastAsia="Times New Roman" w:hAnsi="Times New Roman"/>
                <w:color w:val="000000"/>
                <w:sz w:val="20"/>
                <w:szCs w:val="20"/>
                <w:lang w:eastAsia="hu-HU"/>
              </w:rPr>
            </w:pPr>
            <w:r>
              <w:rPr>
                <w:rFonts w:ascii="Times New Roman" w:eastAsia="Times New Roman" w:hAnsi="Times New Roman"/>
                <w:color w:val="000000"/>
                <w:sz w:val="20"/>
                <w:szCs w:val="20"/>
                <w:lang w:eastAsia="hu-HU"/>
              </w:rPr>
              <w:t>számlavezető pénzintézetének neve és bankszámlájának száma</w:t>
            </w:r>
          </w:p>
        </w:tc>
        <w:tc>
          <w:tcPr>
            <w:tcW w:w="4820" w:type="dxa"/>
            <w:gridSpan w:val="4"/>
            <w:tcBorders>
              <w:top w:val="nil"/>
              <w:left w:val="nil"/>
              <w:bottom w:val="single" w:sz="4" w:space="0" w:color="auto"/>
              <w:right w:val="single" w:sz="4" w:space="0" w:color="auto"/>
            </w:tcBorders>
            <w:shd w:val="clear" w:color="auto" w:fill="auto"/>
            <w:vAlign w:val="center"/>
            <w:hideMark/>
          </w:tcPr>
          <w:p w14:paraId="17B6E09C"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p>
        </w:tc>
      </w:tr>
      <w:tr w:rsidR="00465410" w:rsidRPr="0037255B" w14:paraId="30A9DCB0" w14:textId="77777777" w:rsidTr="00105A64">
        <w:trPr>
          <w:trHeight w:val="626"/>
        </w:trPr>
        <w:tc>
          <w:tcPr>
            <w:tcW w:w="1413"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14:paraId="16324F6D" w14:textId="77777777" w:rsidR="00465410" w:rsidRPr="0037255B" w:rsidRDefault="00465410" w:rsidP="00105A64">
            <w:pPr>
              <w:spacing w:after="0" w:line="240" w:lineRule="auto"/>
              <w:ind w:left="113" w:right="113"/>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A pályázó</w:t>
            </w:r>
            <w:r>
              <w:rPr>
                <w:rFonts w:ascii="Times New Roman" w:eastAsia="Times New Roman" w:hAnsi="Times New Roman"/>
                <w:color w:val="000000"/>
                <w:sz w:val="20"/>
                <w:szCs w:val="20"/>
                <w:lang w:eastAsia="hu-HU"/>
              </w:rPr>
              <w:t xml:space="preserve"> (pénzügyi lebonyolító)</w:t>
            </w:r>
            <w:r w:rsidRPr="0037255B">
              <w:rPr>
                <w:rFonts w:ascii="Times New Roman" w:eastAsia="Times New Roman" w:hAnsi="Times New Roman"/>
                <w:color w:val="000000"/>
                <w:sz w:val="20"/>
                <w:szCs w:val="20"/>
                <w:lang w:eastAsia="hu-HU"/>
              </w:rPr>
              <w:t xml:space="preserve"> képviselőjének</w:t>
            </w:r>
          </w:p>
        </w:tc>
        <w:tc>
          <w:tcPr>
            <w:tcW w:w="1281" w:type="dxa"/>
            <w:tcBorders>
              <w:top w:val="nil"/>
              <w:left w:val="nil"/>
              <w:bottom w:val="single" w:sz="4" w:space="0" w:color="auto"/>
              <w:right w:val="single" w:sz="4" w:space="0" w:color="auto"/>
            </w:tcBorders>
            <w:shd w:val="clear" w:color="auto" w:fill="auto"/>
            <w:vAlign w:val="center"/>
            <w:hideMark/>
          </w:tcPr>
          <w:p w14:paraId="231DBC60"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neve</w:t>
            </w:r>
          </w:p>
        </w:tc>
        <w:tc>
          <w:tcPr>
            <w:tcW w:w="2976" w:type="dxa"/>
            <w:gridSpan w:val="3"/>
            <w:tcBorders>
              <w:top w:val="nil"/>
              <w:left w:val="nil"/>
              <w:bottom w:val="single" w:sz="4" w:space="0" w:color="auto"/>
              <w:right w:val="single" w:sz="4" w:space="0" w:color="auto"/>
            </w:tcBorders>
            <w:shd w:val="clear" w:color="auto" w:fill="auto"/>
            <w:vAlign w:val="center"/>
            <w:hideMark/>
          </w:tcPr>
          <w:p w14:paraId="46D0760F"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c>
          <w:tcPr>
            <w:tcW w:w="1134" w:type="dxa"/>
            <w:tcBorders>
              <w:top w:val="nil"/>
              <w:left w:val="nil"/>
              <w:bottom w:val="single" w:sz="4" w:space="0" w:color="auto"/>
              <w:right w:val="single" w:sz="4" w:space="0" w:color="auto"/>
            </w:tcBorders>
            <w:shd w:val="clear" w:color="auto" w:fill="auto"/>
            <w:vAlign w:val="center"/>
            <w:hideMark/>
          </w:tcPr>
          <w:p w14:paraId="464DE65B"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beosztása</w:t>
            </w:r>
          </w:p>
        </w:tc>
        <w:tc>
          <w:tcPr>
            <w:tcW w:w="2552" w:type="dxa"/>
            <w:tcBorders>
              <w:top w:val="nil"/>
              <w:left w:val="nil"/>
              <w:bottom w:val="single" w:sz="4" w:space="0" w:color="auto"/>
              <w:right w:val="single" w:sz="4" w:space="0" w:color="auto"/>
            </w:tcBorders>
            <w:shd w:val="clear" w:color="auto" w:fill="auto"/>
            <w:vAlign w:val="center"/>
            <w:hideMark/>
          </w:tcPr>
          <w:p w14:paraId="358B00C9"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r>
      <w:tr w:rsidR="00465410" w:rsidRPr="0037255B" w14:paraId="5DBD2BDB" w14:textId="77777777" w:rsidTr="00105A64">
        <w:trPr>
          <w:trHeight w:val="848"/>
        </w:trPr>
        <w:tc>
          <w:tcPr>
            <w:tcW w:w="1413" w:type="dxa"/>
            <w:vMerge/>
            <w:tcBorders>
              <w:top w:val="nil"/>
              <w:left w:val="single" w:sz="4" w:space="0" w:color="auto"/>
              <w:bottom w:val="single" w:sz="4" w:space="0" w:color="000000"/>
              <w:right w:val="single" w:sz="4" w:space="0" w:color="auto"/>
            </w:tcBorders>
            <w:vAlign w:val="center"/>
            <w:hideMark/>
          </w:tcPr>
          <w:p w14:paraId="7F841237" w14:textId="77777777" w:rsidR="00465410" w:rsidRPr="0037255B" w:rsidRDefault="00465410" w:rsidP="00105A64">
            <w:pPr>
              <w:spacing w:after="0" w:line="240" w:lineRule="auto"/>
              <w:rPr>
                <w:rFonts w:ascii="Times New Roman" w:eastAsia="Times New Roman" w:hAnsi="Times New Roman"/>
                <w:color w:val="000000"/>
                <w:sz w:val="20"/>
                <w:szCs w:val="20"/>
                <w:lang w:eastAsia="hu-HU"/>
              </w:rPr>
            </w:pPr>
          </w:p>
        </w:tc>
        <w:tc>
          <w:tcPr>
            <w:tcW w:w="1281" w:type="dxa"/>
            <w:tcBorders>
              <w:top w:val="nil"/>
              <w:left w:val="nil"/>
              <w:bottom w:val="single" w:sz="4" w:space="0" w:color="auto"/>
              <w:right w:val="single" w:sz="4" w:space="0" w:color="auto"/>
            </w:tcBorders>
            <w:shd w:val="clear" w:color="auto" w:fill="auto"/>
            <w:vAlign w:val="center"/>
            <w:hideMark/>
          </w:tcPr>
          <w:p w14:paraId="08BBD6B9"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mobilszáma</w:t>
            </w:r>
          </w:p>
        </w:tc>
        <w:tc>
          <w:tcPr>
            <w:tcW w:w="2976" w:type="dxa"/>
            <w:gridSpan w:val="3"/>
            <w:tcBorders>
              <w:top w:val="nil"/>
              <w:left w:val="nil"/>
              <w:bottom w:val="single" w:sz="4" w:space="0" w:color="auto"/>
              <w:right w:val="single" w:sz="4" w:space="0" w:color="auto"/>
            </w:tcBorders>
            <w:shd w:val="clear" w:color="auto" w:fill="auto"/>
            <w:vAlign w:val="center"/>
            <w:hideMark/>
          </w:tcPr>
          <w:p w14:paraId="29292BBC"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c>
          <w:tcPr>
            <w:tcW w:w="1134" w:type="dxa"/>
            <w:tcBorders>
              <w:top w:val="nil"/>
              <w:left w:val="nil"/>
              <w:bottom w:val="single" w:sz="4" w:space="0" w:color="auto"/>
              <w:right w:val="single" w:sz="4" w:space="0" w:color="auto"/>
            </w:tcBorders>
            <w:shd w:val="clear" w:color="auto" w:fill="auto"/>
            <w:vAlign w:val="center"/>
            <w:hideMark/>
          </w:tcPr>
          <w:p w14:paraId="2B7F8B70"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e-mail címe</w:t>
            </w:r>
          </w:p>
        </w:tc>
        <w:tc>
          <w:tcPr>
            <w:tcW w:w="2552" w:type="dxa"/>
            <w:tcBorders>
              <w:top w:val="nil"/>
              <w:left w:val="nil"/>
              <w:bottom w:val="single" w:sz="4" w:space="0" w:color="auto"/>
              <w:right w:val="single" w:sz="4" w:space="0" w:color="auto"/>
            </w:tcBorders>
            <w:shd w:val="clear" w:color="auto" w:fill="auto"/>
            <w:vAlign w:val="center"/>
            <w:hideMark/>
          </w:tcPr>
          <w:p w14:paraId="57150DBF"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r>
      <w:tr w:rsidR="00465410" w:rsidRPr="0037255B" w14:paraId="444D9B7B" w14:textId="77777777" w:rsidTr="00105A64">
        <w:trPr>
          <w:trHeight w:val="765"/>
        </w:trPr>
        <w:tc>
          <w:tcPr>
            <w:tcW w:w="1413"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14:paraId="3D4857BC" w14:textId="77777777" w:rsidR="00465410" w:rsidRPr="0037255B" w:rsidRDefault="00465410" w:rsidP="00105A64">
            <w:pPr>
              <w:spacing w:after="0" w:line="240" w:lineRule="auto"/>
              <w:ind w:left="113" w:right="113"/>
              <w:jc w:val="center"/>
              <w:rPr>
                <w:rFonts w:ascii="Times New Roman" w:eastAsia="Times New Roman" w:hAnsi="Times New Roman"/>
                <w:color w:val="000000"/>
                <w:sz w:val="20"/>
                <w:szCs w:val="20"/>
                <w:lang w:eastAsia="hu-HU"/>
              </w:rPr>
            </w:pPr>
            <w:r>
              <w:rPr>
                <w:rFonts w:ascii="Times New Roman" w:eastAsia="Times New Roman" w:hAnsi="Times New Roman"/>
                <w:color w:val="000000"/>
                <w:sz w:val="20"/>
                <w:szCs w:val="20"/>
                <w:lang w:eastAsia="hu-HU"/>
              </w:rPr>
              <w:t>Pályázati kapcsolattartó (ha nem azonos a képviselővel)</w:t>
            </w:r>
          </w:p>
          <w:p w14:paraId="1B5AA5B6" w14:textId="77777777" w:rsidR="00465410" w:rsidRPr="0037255B" w:rsidRDefault="00465410" w:rsidP="00105A64">
            <w:pPr>
              <w:spacing w:after="0" w:line="240" w:lineRule="auto"/>
              <w:ind w:left="113" w:right="113"/>
              <w:jc w:val="center"/>
              <w:rPr>
                <w:rFonts w:ascii="Times New Roman" w:eastAsia="Times New Roman" w:hAnsi="Times New Roman"/>
                <w:color w:val="000000"/>
                <w:sz w:val="20"/>
                <w:szCs w:val="20"/>
                <w:lang w:eastAsia="hu-HU"/>
              </w:rPr>
            </w:pPr>
          </w:p>
        </w:tc>
        <w:tc>
          <w:tcPr>
            <w:tcW w:w="1281" w:type="dxa"/>
            <w:tcBorders>
              <w:top w:val="nil"/>
              <w:left w:val="nil"/>
              <w:bottom w:val="single" w:sz="4" w:space="0" w:color="auto"/>
              <w:right w:val="single" w:sz="4" w:space="0" w:color="auto"/>
            </w:tcBorders>
            <w:shd w:val="clear" w:color="auto" w:fill="auto"/>
            <w:vAlign w:val="center"/>
            <w:hideMark/>
          </w:tcPr>
          <w:p w14:paraId="7F93E57F"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neve</w:t>
            </w:r>
          </w:p>
        </w:tc>
        <w:tc>
          <w:tcPr>
            <w:tcW w:w="2976" w:type="dxa"/>
            <w:gridSpan w:val="3"/>
            <w:tcBorders>
              <w:top w:val="nil"/>
              <w:left w:val="nil"/>
              <w:bottom w:val="single" w:sz="4" w:space="0" w:color="auto"/>
              <w:right w:val="single" w:sz="4" w:space="0" w:color="auto"/>
            </w:tcBorders>
            <w:shd w:val="clear" w:color="auto" w:fill="auto"/>
            <w:vAlign w:val="center"/>
            <w:hideMark/>
          </w:tcPr>
          <w:p w14:paraId="67D823AF"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c>
          <w:tcPr>
            <w:tcW w:w="1134" w:type="dxa"/>
            <w:tcBorders>
              <w:top w:val="nil"/>
              <w:left w:val="nil"/>
              <w:bottom w:val="single" w:sz="4" w:space="0" w:color="auto"/>
              <w:right w:val="single" w:sz="4" w:space="0" w:color="auto"/>
            </w:tcBorders>
            <w:shd w:val="clear" w:color="auto" w:fill="auto"/>
            <w:vAlign w:val="center"/>
            <w:hideMark/>
          </w:tcPr>
          <w:p w14:paraId="69DDD5CD"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beosztása</w:t>
            </w:r>
          </w:p>
        </w:tc>
        <w:tc>
          <w:tcPr>
            <w:tcW w:w="2552" w:type="dxa"/>
            <w:tcBorders>
              <w:top w:val="nil"/>
              <w:left w:val="nil"/>
              <w:bottom w:val="single" w:sz="4" w:space="0" w:color="auto"/>
              <w:right w:val="single" w:sz="4" w:space="0" w:color="auto"/>
            </w:tcBorders>
            <w:shd w:val="clear" w:color="auto" w:fill="auto"/>
            <w:vAlign w:val="center"/>
            <w:hideMark/>
          </w:tcPr>
          <w:p w14:paraId="7E600285"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r>
      <w:tr w:rsidR="00465410" w:rsidRPr="0037255B" w14:paraId="19B93558" w14:textId="77777777" w:rsidTr="00105A64">
        <w:trPr>
          <w:trHeight w:val="614"/>
        </w:trPr>
        <w:tc>
          <w:tcPr>
            <w:tcW w:w="1413" w:type="dxa"/>
            <w:vMerge/>
            <w:tcBorders>
              <w:top w:val="nil"/>
              <w:left w:val="single" w:sz="4" w:space="0" w:color="auto"/>
              <w:bottom w:val="single" w:sz="4" w:space="0" w:color="000000"/>
              <w:right w:val="single" w:sz="4" w:space="0" w:color="auto"/>
            </w:tcBorders>
            <w:vAlign w:val="center"/>
            <w:hideMark/>
          </w:tcPr>
          <w:p w14:paraId="70529E90" w14:textId="77777777" w:rsidR="00465410" w:rsidRPr="0037255B" w:rsidRDefault="00465410" w:rsidP="00105A64">
            <w:pPr>
              <w:spacing w:after="0" w:line="240" w:lineRule="auto"/>
              <w:rPr>
                <w:rFonts w:ascii="Times New Roman" w:eastAsia="Times New Roman" w:hAnsi="Times New Roman"/>
                <w:color w:val="000000"/>
                <w:sz w:val="20"/>
                <w:szCs w:val="20"/>
                <w:lang w:eastAsia="hu-HU"/>
              </w:rPr>
            </w:pPr>
          </w:p>
        </w:tc>
        <w:tc>
          <w:tcPr>
            <w:tcW w:w="1281" w:type="dxa"/>
            <w:tcBorders>
              <w:top w:val="nil"/>
              <w:left w:val="nil"/>
              <w:bottom w:val="single" w:sz="4" w:space="0" w:color="auto"/>
              <w:right w:val="single" w:sz="4" w:space="0" w:color="auto"/>
            </w:tcBorders>
            <w:shd w:val="clear" w:color="auto" w:fill="auto"/>
            <w:vAlign w:val="center"/>
            <w:hideMark/>
          </w:tcPr>
          <w:p w14:paraId="2C99F532"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mobilszáma</w:t>
            </w:r>
          </w:p>
        </w:tc>
        <w:tc>
          <w:tcPr>
            <w:tcW w:w="2976" w:type="dxa"/>
            <w:gridSpan w:val="3"/>
            <w:tcBorders>
              <w:top w:val="nil"/>
              <w:left w:val="nil"/>
              <w:bottom w:val="single" w:sz="4" w:space="0" w:color="auto"/>
              <w:right w:val="single" w:sz="4" w:space="0" w:color="auto"/>
            </w:tcBorders>
            <w:shd w:val="clear" w:color="auto" w:fill="auto"/>
            <w:vAlign w:val="center"/>
            <w:hideMark/>
          </w:tcPr>
          <w:p w14:paraId="296054CF"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c>
          <w:tcPr>
            <w:tcW w:w="1134" w:type="dxa"/>
            <w:tcBorders>
              <w:top w:val="nil"/>
              <w:left w:val="nil"/>
              <w:bottom w:val="single" w:sz="4" w:space="0" w:color="auto"/>
              <w:right w:val="single" w:sz="4" w:space="0" w:color="auto"/>
            </w:tcBorders>
            <w:shd w:val="clear" w:color="auto" w:fill="auto"/>
            <w:vAlign w:val="center"/>
            <w:hideMark/>
          </w:tcPr>
          <w:p w14:paraId="6FA25446"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e-mail címe</w:t>
            </w:r>
          </w:p>
        </w:tc>
        <w:tc>
          <w:tcPr>
            <w:tcW w:w="2552" w:type="dxa"/>
            <w:tcBorders>
              <w:top w:val="nil"/>
              <w:left w:val="nil"/>
              <w:bottom w:val="single" w:sz="4" w:space="0" w:color="auto"/>
              <w:right w:val="single" w:sz="4" w:space="0" w:color="auto"/>
            </w:tcBorders>
            <w:shd w:val="clear" w:color="auto" w:fill="auto"/>
            <w:vAlign w:val="center"/>
            <w:hideMark/>
          </w:tcPr>
          <w:p w14:paraId="418801C8"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r>
    </w:tbl>
    <w:p w14:paraId="714022B8" w14:textId="77777777" w:rsidR="00465410" w:rsidRDefault="00465410" w:rsidP="00465410">
      <w:pPr>
        <w:spacing w:after="0" w:line="240" w:lineRule="auto"/>
        <w:rPr>
          <w:rFonts w:ascii="Times New Roman" w:hAnsi="Times New Roman"/>
          <w:b/>
          <w:sz w:val="20"/>
          <w:szCs w:val="20"/>
        </w:rPr>
      </w:pPr>
    </w:p>
    <w:p w14:paraId="4480DE0F" w14:textId="77777777" w:rsidR="00465410" w:rsidRDefault="00465410" w:rsidP="00465410">
      <w:pPr>
        <w:spacing w:after="0" w:line="240" w:lineRule="auto"/>
        <w:rPr>
          <w:rFonts w:ascii="Times New Roman" w:hAnsi="Times New Roman"/>
          <w:b/>
          <w:sz w:val="20"/>
          <w:szCs w:val="20"/>
        </w:rPr>
      </w:pPr>
    </w:p>
    <w:p w14:paraId="1ED3D0F9" w14:textId="77777777" w:rsidR="00465410" w:rsidRDefault="00465410" w:rsidP="00465410">
      <w:pPr>
        <w:spacing w:after="0" w:line="240" w:lineRule="auto"/>
        <w:rPr>
          <w:rFonts w:ascii="Times New Roman" w:hAnsi="Times New Roman"/>
          <w:b/>
          <w:sz w:val="20"/>
          <w:szCs w:val="20"/>
        </w:rPr>
      </w:pPr>
      <w:r>
        <w:rPr>
          <w:rFonts w:ascii="Times New Roman" w:hAnsi="Times New Roman"/>
          <w:b/>
          <w:sz w:val="20"/>
          <w:szCs w:val="20"/>
        </w:rPr>
        <w:t>I.2. A pályázó korábbi önkormányzati pályázatokon elnyert támogatásai</w:t>
      </w:r>
    </w:p>
    <w:p w14:paraId="3F04AD09" w14:textId="77777777" w:rsidR="00465410" w:rsidRDefault="00465410" w:rsidP="00465410">
      <w:pPr>
        <w:spacing w:after="0" w:line="240" w:lineRule="auto"/>
        <w:jc w:val="both"/>
        <w:rPr>
          <w:rFonts w:ascii="Times New Roman" w:hAnsi="Times New Roman"/>
          <w:sz w:val="20"/>
          <w:szCs w:val="20"/>
        </w:rPr>
      </w:pPr>
      <w:r>
        <w:rPr>
          <w:rFonts w:ascii="Times New Roman" w:hAnsi="Times New Roman"/>
          <w:sz w:val="20"/>
          <w:szCs w:val="20"/>
        </w:rPr>
        <w:t>(Békéscsaba Megyei Jogú Város Önkormányzat Közgyűlésének bármely bizottsága / településrészi önkormányzata által nyújtott támogatás összegét kérjük felsorolni.)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65"/>
        <w:gridCol w:w="3797"/>
      </w:tblGrid>
      <w:tr w:rsidR="00465410" w:rsidRPr="0082439C" w14:paraId="0A19B7E7" w14:textId="77777777" w:rsidTr="00105A64">
        <w:tc>
          <w:tcPr>
            <w:tcW w:w="9212" w:type="dxa"/>
            <w:gridSpan w:val="2"/>
          </w:tcPr>
          <w:p w14:paraId="316EFE2C" w14:textId="39285BA3" w:rsidR="00465410" w:rsidRPr="0082439C" w:rsidRDefault="00465410" w:rsidP="00105A64">
            <w:pPr>
              <w:spacing w:after="0" w:line="240" w:lineRule="auto"/>
              <w:jc w:val="center"/>
              <w:rPr>
                <w:rFonts w:ascii="Times New Roman" w:hAnsi="Times New Roman"/>
                <w:b/>
                <w:sz w:val="20"/>
                <w:szCs w:val="20"/>
              </w:rPr>
            </w:pPr>
            <w:r w:rsidRPr="0082439C">
              <w:rPr>
                <w:rFonts w:ascii="Times New Roman" w:hAnsi="Times New Roman"/>
                <w:b/>
                <w:sz w:val="20"/>
                <w:szCs w:val="20"/>
              </w:rPr>
              <w:t>20</w:t>
            </w:r>
            <w:r>
              <w:rPr>
                <w:rFonts w:ascii="Times New Roman" w:hAnsi="Times New Roman"/>
                <w:b/>
                <w:sz w:val="20"/>
                <w:szCs w:val="20"/>
              </w:rPr>
              <w:t>2</w:t>
            </w:r>
            <w:r w:rsidR="00D8461B">
              <w:rPr>
                <w:rFonts w:ascii="Times New Roman" w:hAnsi="Times New Roman"/>
                <w:b/>
                <w:sz w:val="20"/>
                <w:szCs w:val="20"/>
              </w:rPr>
              <w:t>2</w:t>
            </w:r>
            <w:r>
              <w:rPr>
                <w:rFonts w:ascii="Times New Roman" w:hAnsi="Times New Roman"/>
                <w:b/>
                <w:sz w:val="20"/>
                <w:szCs w:val="20"/>
              </w:rPr>
              <w:t>.</w:t>
            </w:r>
            <w:r w:rsidRPr="0082439C">
              <w:rPr>
                <w:rFonts w:ascii="Times New Roman" w:hAnsi="Times New Roman"/>
                <w:b/>
                <w:sz w:val="20"/>
                <w:szCs w:val="20"/>
              </w:rPr>
              <w:t xml:space="preserve"> év</w:t>
            </w:r>
          </w:p>
        </w:tc>
      </w:tr>
      <w:tr w:rsidR="00465410" w:rsidRPr="0082439C" w14:paraId="0A7FFAED" w14:textId="77777777" w:rsidTr="00105A64">
        <w:tc>
          <w:tcPr>
            <w:tcW w:w="5353" w:type="dxa"/>
          </w:tcPr>
          <w:p w14:paraId="17B0CB33" w14:textId="77777777" w:rsidR="00465410" w:rsidRPr="006907CE" w:rsidRDefault="00465410" w:rsidP="00105A64">
            <w:pPr>
              <w:spacing w:after="0" w:line="240" w:lineRule="auto"/>
              <w:jc w:val="center"/>
              <w:rPr>
                <w:rFonts w:ascii="Times New Roman" w:hAnsi="Times New Roman"/>
                <w:b/>
                <w:bCs/>
                <w:sz w:val="20"/>
                <w:szCs w:val="20"/>
              </w:rPr>
            </w:pPr>
            <w:r w:rsidRPr="006907CE">
              <w:rPr>
                <w:rFonts w:ascii="Times New Roman" w:hAnsi="Times New Roman"/>
                <w:b/>
                <w:bCs/>
                <w:sz w:val="20"/>
                <w:szCs w:val="20"/>
              </w:rPr>
              <w:t>Bizottság elnevezése</w:t>
            </w:r>
          </w:p>
        </w:tc>
        <w:tc>
          <w:tcPr>
            <w:tcW w:w="3859" w:type="dxa"/>
          </w:tcPr>
          <w:p w14:paraId="7470126E" w14:textId="77777777" w:rsidR="00465410" w:rsidRPr="006907CE" w:rsidRDefault="00465410" w:rsidP="00105A64">
            <w:pPr>
              <w:spacing w:after="0" w:line="240" w:lineRule="auto"/>
              <w:jc w:val="center"/>
              <w:rPr>
                <w:rFonts w:ascii="Times New Roman" w:hAnsi="Times New Roman"/>
                <w:b/>
                <w:bCs/>
                <w:sz w:val="20"/>
                <w:szCs w:val="20"/>
              </w:rPr>
            </w:pPr>
            <w:r w:rsidRPr="006907CE">
              <w:rPr>
                <w:rFonts w:ascii="Times New Roman" w:hAnsi="Times New Roman"/>
                <w:b/>
                <w:bCs/>
                <w:sz w:val="20"/>
                <w:szCs w:val="20"/>
              </w:rPr>
              <w:t>Elnyert összeg</w:t>
            </w:r>
          </w:p>
        </w:tc>
      </w:tr>
      <w:tr w:rsidR="00465410" w:rsidRPr="0082439C" w14:paraId="1BAB95E6" w14:textId="77777777" w:rsidTr="00105A64">
        <w:tc>
          <w:tcPr>
            <w:tcW w:w="5353" w:type="dxa"/>
          </w:tcPr>
          <w:p w14:paraId="6ACA1E67" w14:textId="77777777" w:rsidR="00465410" w:rsidRPr="0082439C" w:rsidRDefault="00465410" w:rsidP="00105A64">
            <w:pPr>
              <w:spacing w:after="0" w:line="240" w:lineRule="auto"/>
              <w:rPr>
                <w:rFonts w:ascii="Times New Roman" w:hAnsi="Times New Roman"/>
                <w:sz w:val="20"/>
                <w:szCs w:val="20"/>
              </w:rPr>
            </w:pPr>
          </w:p>
        </w:tc>
        <w:tc>
          <w:tcPr>
            <w:tcW w:w="3859" w:type="dxa"/>
          </w:tcPr>
          <w:p w14:paraId="66FD3A1F" w14:textId="77777777" w:rsidR="00465410" w:rsidRPr="0082439C" w:rsidRDefault="00465410" w:rsidP="00105A64">
            <w:pPr>
              <w:spacing w:after="0" w:line="240" w:lineRule="auto"/>
              <w:rPr>
                <w:rFonts w:ascii="Times New Roman" w:hAnsi="Times New Roman"/>
                <w:sz w:val="20"/>
                <w:szCs w:val="20"/>
              </w:rPr>
            </w:pPr>
          </w:p>
        </w:tc>
      </w:tr>
      <w:tr w:rsidR="00465410" w:rsidRPr="0082439C" w14:paraId="0D656E17" w14:textId="77777777" w:rsidTr="00105A64">
        <w:tc>
          <w:tcPr>
            <w:tcW w:w="5353" w:type="dxa"/>
          </w:tcPr>
          <w:p w14:paraId="20A25BD8" w14:textId="77777777" w:rsidR="00465410" w:rsidRPr="0082439C" w:rsidRDefault="00465410" w:rsidP="00105A64">
            <w:pPr>
              <w:spacing w:after="0" w:line="240" w:lineRule="auto"/>
              <w:rPr>
                <w:rFonts w:ascii="Times New Roman" w:hAnsi="Times New Roman"/>
                <w:sz w:val="20"/>
                <w:szCs w:val="20"/>
              </w:rPr>
            </w:pPr>
          </w:p>
        </w:tc>
        <w:tc>
          <w:tcPr>
            <w:tcW w:w="3859" w:type="dxa"/>
          </w:tcPr>
          <w:p w14:paraId="0FAA254B" w14:textId="77777777" w:rsidR="00465410" w:rsidRPr="0082439C" w:rsidRDefault="00465410" w:rsidP="00105A64">
            <w:pPr>
              <w:spacing w:after="0" w:line="240" w:lineRule="auto"/>
              <w:rPr>
                <w:rFonts w:ascii="Times New Roman" w:hAnsi="Times New Roman"/>
                <w:sz w:val="20"/>
                <w:szCs w:val="20"/>
              </w:rPr>
            </w:pPr>
          </w:p>
        </w:tc>
      </w:tr>
      <w:tr w:rsidR="00465410" w:rsidRPr="0082439C" w14:paraId="252B5DAC" w14:textId="77777777" w:rsidTr="00105A64">
        <w:tc>
          <w:tcPr>
            <w:tcW w:w="5353" w:type="dxa"/>
          </w:tcPr>
          <w:p w14:paraId="073D128B" w14:textId="77777777" w:rsidR="00465410" w:rsidRPr="0082439C" w:rsidRDefault="00465410" w:rsidP="00105A64">
            <w:pPr>
              <w:spacing w:after="0" w:line="240" w:lineRule="auto"/>
              <w:rPr>
                <w:rFonts w:ascii="Times New Roman" w:hAnsi="Times New Roman"/>
                <w:sz w:val="20"/>
                <w:szCs w:val="20"/>
              </w:rPr>
            </w:pPr>
          </w:p>
        </w:tc>
        <w:tc>
          <w:tcPr>
            <w:tcW w:w="3859" w:type="dxa"/>
          </w:tcPr>
          <w:p w14:paraId="4CFD1C16" w14:textId="77777777" w:rsidR="00465410" w:rsidRPr="0082439C" w:rsidRDefault="00465410" w:rsidP="00105A64">
            <w:pPr>
              <w:spacing w:after="0" w:line="240" w:lineRule="auto"/>
              <w:rPr>
                <w:rFonts w:ascii="Times New Roman" w:hAnsi="Times New Roman"/>
                <w:sz w:val="20"/>
                <w:szCs w:val="20"/>
              </w:rPr>
            </w:pPr>
          </w:p>
        </w:tc>
      </w:tr>
      <w:tr w:rsidR="00465410" w:rsidRPr="0082439C" w14:paraId="5F9CBCCC" w14:textId="77777777" w:rsidTr="00105A64">
        <w:tc>
          <w:tcPr>
            <w:tcW w:w="5353" w:type="dxa"/>
          </w:tcPr>
          <w:p w14:paraId="0BB5559F" w14:textId="77777777" w:rsidR="00465410" w:rsidRPr="0082439C" w:rsidRDefault="00465410" w:rsidP="00105A64">
            <w:pPr>
              <w:spacing w:after="0" w:line="240" w:lineRule="auto"/>
              <w:rPr>
                <w:rFonts w:ascii="Times New Roman" w:hAnsi="Times New Roman"/>
                <w:sz w:val="20"/>
                <w:szCs w:val="20"/>
              </w:rPr>
            </w:pPr>
          </w:p>
        </w:tc>
        <w:tc>
          <w:tcPr>
            <w:tcW w:w="3859" w:type="dxa"/>
          </w:tcPr>
          <w:p w14:paraId="46A268D6" w14:textId="77777777" w:rsidR="00465410" w:rsidRPr="0082439C" w:rsidRDefault="00465410" w:rsidP="00105A64">
            <w:pPr>
              <w:spacing w:after="0" w:line="240" w:lineRule="auto"/>
              <w:rPr>
                <w:rFonts w:ascii="Times New Roman" w:hAnsi="Times New Roman"/>
                <w:sz w:val="20"/>
                <w:szCs w:val="20"/>
              </w:rPr>
            </w:pPr>
          </w:p>
        </w:tc>
      </w:tr>
      <w:tr w:rsidR="00465410" w:rsidRPr="0082439C" w14:paraId="79726E69" w14:textId="77777777" w:rsidTr="00105A64">
        <w:tc>
          <w:tcPr>
            <w:tcW w:w="9212" w:type="dxa"/>
            <w:gridSpan w:val="2"/>
          </w:tcPr>
          <w:p w14:paraId="1B03BCE5" w14:textId="11AEA100" w:rsidR="00465410" w:rsidRPr="0082439C" w:rsidRDefault="00465410" w:rsidP="00105A64">
            <w:pPr>
              <w:spacing w:after="0" w:line="240" w:lineRule="auto"/>
              <w:jc w:val="center"/>
              <w:rPr>
                <w:rFonts w:ascii="Times New Roman" w:hAnsi="Times New Roman"/>
                <w:b/>
                <w:sz w:val="20"/>
                <w:szCs w:val="20"/>
              </w:rPr>
            </w:pPr>
            <w:r w:rsidRPr="0082439C">
              <w:rPr>
                <w:rFonts w:ascii="Times New Roman" w:hAnsi="Times New Roman"/>
                <w:b/>
                <w:sz w:val="20"/>
                <w:szCs w:val="20"/>
              </w:rPr>
              <w:t>20</w:t>
            </w:r>
            <w:r>
              <w:rPr>
                <w:rFonts w:ascii="Times New Roman" w:hAnsi="Times New Roman"/>
                <w:b/>
                <w:sz w:val="20"/>
                <w:szCs w:val="20"/>
              </w:rPr>
              <w:t>2</w:t>
            </w:r>
            <w:r w:rsidR="00D8461B">
              <w:rPr>
                <w:rFonts w:ascii="Times New Roman" w:hAnsi="Times New Roman"/>
                <w:b/>
                <w:sz w:val="20"/>
                <w:szCs w:val="20"/>
              </w:rPr>
              <w:t>3</w:t>
            </w:r>
            <w:r w:rsidRPr="0082439C">
              <w:rPr>
                <w:rFonts w:ascii="Times New Roman" w:hAnsi="Times New Roman"/>
                <w:b/>
                <w:sz w:val="20"/>
                <w:szCs w:val="20"/>
              </w:rPr>
              <w:t>. év</w:t>
            </w:r>
          </w:p>
        </w:tc>
      </w:tr>
      <w:tr w:rsidR="00465410" w:rsidRPr="006907CE" w14:paraId="22BAA750" w14:textId="77777777" w:rsidTr="00105A64">
        <w:tc>
          <w:tcPr>
            <w:tcW w:w="5353" w:type="dxa"/>
          </w:tcPr>
          <w:p w14:paraId="3602AE74" w14:textId="77777777" w:rsidR="00465410" w:rsidRPr="006907CE" w:rsidRDefault="00465410" w:rsidP="00105A64">
            <w:pPr>
              <w:spacing w:after="0" w:line="240" w:lineRule="auto"/>
              <w:jc w:val="center"/>
              <w:rPr>
                <w:rFonts w:ascii="Times New Roman" w:hAnsi="Times New Roman"/>
                <w:b/>
                <w:bCs/>
                <w:sz w:val="20"/>
                <w:szCs w:val="20"/>
              </w:rPr>
            </w:pPr>
            <w:r w:rsidRPr="006907CE">
              <w:rPr>
                <w:rFonts w:ascii="Times New Roman" w:hAnsi="Times New Roman"/>
                <w:b/>
                <w:bCs/>
                <w:sz w:val="20"/>
                <w:szCs w:val="20"/>
              </w:rPr>
              <w:t>Bizottság elnevezése</w:t>
            </w:r>
          </w:p>
        </w:tc>
        <w:tc>
          <w:tcPr>
            <w:tcW w:w="3859" w:type="dxa"/>
          </w:tcPr>
          <w:p w14:paraId="1FEB58CE" w14:textId="77777777" w:rsidR="00465410" w:rsidRPr="006907CE" w:rsidRDefault="00465410" w:rsidP="00105A64">
            <w:pPr>
              <w:spacing w:after="0" w:line="240" w:lineRule="auto"/>
              <w:jc w:val="center"/>
              <w:rPr>
                <w:rFonts w:ascii="Times New Roman" w:hAnsi="Times New Roman"/>
                <w:b/>
                <w:bCs/>
                <w:sz w:val="20"/>
                <w:szCs w:val="20"/>
              </w:rPr>
            </w:pPr>
            <w:r w:rsidRPr="006907CE">
              <w:rPr>
                <w:rFonts w:ascii="Times New Roman" w:hAnsi="Times New Roman"/>
                <w:b/>
                <w:bCs/>
                <w:sz w:val="20"/>
                <w:szCs w:val="20"/>
              </w:rPr>
              <w:t>Elnyert összeg</w:t>
            </w:r>
          </w:p>
        </w:tc>
      </w:tr>
      <w:tr w:rsidR="00465410" w:rsidRPr="0082439C" w14:paraId="7C2DADA1" w14:textId="77777777" w:rsidTr="00105A64">
        <w:tc>
          <w:tcPr>
            <w:tcW w:w="5353" w:type="dxa"/>
          </w:tcPr>
          <w:p w14:paraId="6DB15EAF" w14:textId="77777777" w:rsidR="00465410" w:rsidRPr="0082439C" w:rsidRDefault="00465410" w:rsidP="00105A64">
            <w:pPr>
              <w:spacing w:after="0" w:line="240" w:lineRule="auto"/>
              <w:rPr>
                <w:rFonts w:ascii="Times New Roman" w:hAnsi="Times New Roman"/>
                <w:sz w:val="20"/>
                <w:szCs w:val="20"/>
              </w:rPr>
            </w:pPr>
          </w:p>
        </w:tc>
        <w:tc>
          <w:tcPr>
            <w:tcW w:w="3859" w:type="dxa"/>
          </w:tcPr>
          <w:p w14:paraId="488A495F" w14:textId="77777777" w:rsidR="00465410" w:rsidRPr="0082439C" w:rsidRDefault="00465410" w:rsidP="00105A64">
            <w:pPr>
              <w:spacing w:after="0" w:line="240" w:lineRule="auto"/>
              <w:rPr>
                <w:rFonts w:ascii="Times New Roman" w:hAnsi="Times New Roman"/>
                <w:sz w:val="20"/>
                <w:szCs w:val="20"/>
              </w:rPr>
            </w:pPr>
          </w:p>
        </w:tc>
      </w:tr>
      <w:tr w:rsidR="00465410" w:rsidRPr="0082439C" w14:paraId="4C5FC5A6" w14:textId="77777777" w:rsidTr="00105A64">
        <w:tc>
          <w:tcPr>
            <w:tcW w:w="5353" w:type="dxa"/>
          </w:tcPr>
          <w:p w14:paraId="7F6AFDCF" w14:textId="77777777" w:rsidR="00465410" w:rsidRPr="0082439C" w:rsidRDefault="00465410" w:rsidP="00105A64">
            <w:pPr>
              <w:spacing w:after="0" w:line="240" w:lineRule="auto"/>
              <w:rPr>
                <w:rFonts w:ascii="Times New Roman" w:hAnsi="Times New Roman"/>
                <w:sz w:val="20"/>
                <w:szCs w:val="20"/>
              </w:rPr>
            </w:pPr>
          </w:p>
        </w:tc>
        <w:tc>
          <w:tcPr>
            <w:tcW w:w="3859" w:type="dxa"/>
          </w:tcPr>
          <w:p w14:paraId="4697E602" w14:textId="77777777" w:rsidR="00465410" w:rsidRPr="0082439C" w:rsidRDefault="00465410" w:rsidP="00105A64">
            <w:pPr>
              <w:spacing w:after="0" w:line="240" w:lineRule="auto"/>
              <w:rPr>
                <w:rFonts w:ascii="Times New Roman" w:hAnsi="Times New Roman"/>
                <w:sz w:val="20"/>
                <w:szCs w:val="20"/>
              </w:rPr>
            </w:pPr>
          </w:p>
        </w:tc>
      </w:tr>
      <w:tr w:rsidR="00465410" w:rsidRPr="0082439C" w14:paraId="289778AA" w14:textId="77777777" w:rsidTr="00105A64">
        <w:tc>
          <w:tcPr>
            <w:tcW w:w="5353" w:type="dxa"/>
          </w:tcPr>
          <w:p w14:paraId="112E52DD" w14:textId="77777777" w:rsidR="00465410" w:rsidRPr="0082439C" w:rsidRDefault="00465410" w:rsidP="00105A64">
            <w:pPr>
              <w:spacing w:after="0" w:line="240" w:lineRule="auto"/>
              <w:rPr>
                <w:rFonts w:ascii="Times New Roman" w:hAnsi="Times New Roman"/>
                <w:sz w:val="20"/>
                <w:szCs w:val="20"/>
              </w:rPr>
            </w:pPr>
          </w:p>
        </w:tc>
        <w:tc>
          <w:tcPr>
            <w:tcW w:w="3859" w:type="dxa"/>
          </w:tcPr>
          <w:p w14:paraId="392DAECB" w14:textId="77777777" w:rsidR="00465410" w:rsidRPr="0082439C" w:rsidRDefault="00465410" w:rsidP="00105A64">
            <w:pPr>
              <w:spacing w:after="0" w:line="240" w:lineRule="auto"/>
              <w:rPr>
                <w:rFonts w:ascii="Times New Roman" w:hAnsi="Times New Roman"/>
                <w:sz w:val="20"/>
                <w:szCs w:val="20"/>
              </w:rPr>
            </w:pPr>
          </w:p>
        </w:tc>
      </w:tr>
      <w:tr w:rsidR="00465410" w:rsidRPr="0082439C" w14:paraId="5DB19D9F" w14:textId="77777777" w:rsidTr="00105A64">
        <w:tc>
          <w:tcPr>
            <w:tcW w:w="5353" w:type="dxa"/>
          </w:tcPr>
          <w:p w14:paraId="55FCE035" w14:textId="77777777" w:rsidR="00465410" w:rsidRPr="0082439C" w:rsidRDefault="00465410" w:rsidP="00105A64">
            <w:pPr>
              <w:spacing w:after="0" w:line="240" w:lineRule="auto"/>
              <w:rPr>
                <w:rFonts w:ascii="Times New Roman" w:hAnsi="Times New Roman"/>
                <w:sz w:val="20"/>
                <w:szCs w:val="20"/>
              </w:rPr>
            </w:pPr>
          </w:p>
        </w:tc>
        <w:tc>
          <w:tcPr>
            <w:tcW w:w="3859" w:type="dxa"/>
          </w:tcPr>
          <w:p w14:paraId="613231E9" w14:textId="77777777" w:rsidR="00465410" w:rsidRPr="0082439C" w:rsidRDefault="00465410" w:rsidP="00105A64">
            <w:pPr>
              <w:spacing w:after="0" w:line="240" w:lineRule="auto"/>
              <w:rPr>
                <w:rFonts w:ascii="Times New Roman" w:hAnsi="Times New Roman"/>
                <w:sz w:val="20"/>
                <w:szCs w:val="20"/>
              </w:rPr>
            </w:pPr>
          </w:p>
        </w:tc>
      </w:tr>
    </w:tbl>
    <w:p w14:paraId="01F8BEC6" w14:textId="77777777" w:rsidR="00465410" w:rsidRDefault="00465410" w:rsidP="00465410">
      <w:pPr>
        <w:spacing w:after="0" w:line="240" w:lineRule="auto"/>
        <w:rPr>
          <w:rFonts w:ascii="Times New Roman" w:hAnsi="Times New Roman"/>
          <w:b/>
          <w:sz w:val="20"/>
          <w:szCs w:val="20"/>
        </w:rPr>
      </w:pPr>
    </w:p>
    <w:p w14:paraId="3EBB5585" w14:textId="5EE88235" w:rsidR="00465410" w:rsidDel="00851206" w:rsidRDefault="00465410" w:rsidP="00465410">
      <w:pPr>
        <w:spacing w:after="0" w:line="240" w:lineRule="auto"/>
        <w:rPr>
          <w:del w:id="28" w:author="László" w:date="2024-03-14T10:18:00Z"/>
          <w:rFonts w:ascii="Times New Roman" w:hAnsi="Times New Roman"/>
          <w:b/>
          <w:sz w:val="20"/>
          <w:szCs w:val="20"/>
        </w:rPr>
      </w:pPr>
    </w:p>
    <w:p w14:paraId="33CCB3E0" w14:textId="77777777" w:rsidR="00465410" w:rsidRPr="00667074" w:rsidRDefault="00465410" w:rsidP="00465410">
      <w:pPr>
        <w:spacing w:after="0" w:line="240" w:lineRule="auto"/>
        <w:rPr>
          <w:rFonts w:ascii="Times New Roman" w:hAnsi="Times New Roman"/>
          <w:sz w:val="20"/>
          <w:szCs w:val="20"/>
        </w:rPr>
      </w:pPr>
      <w:r w:rsidRPr="00667074">
        <w:rPr>
          <w:rFonts w:ascii="Times New Roman" w:hAnsi="Times New Roman"/>
          <w:b/>
          <w:sz w:val="20"/>
          <w:szCs w:val="20"/>
        </w:rPr>
        <w:t>I.</w:t>
      </w:r>
      <w:r>
        <w:rPr>
          <w:rFonts w:ascii="Times New Roman" w:hAnsi="Times New Roman"/>
          <w:b/>
          <w:sz w:val="20"/>
          <w:szCs w:val="20"/>
        </w:rPr>
        <w:t>3</w:t>
      </w:r>
      <w:r w:rsidRPr="00667074">
        <w:rPr>
          <w:rFonts w:ascii="Times New Roman" w:hAnsi="Times New Roman"/>
          <w:b/>
          <w:sz w:val="20"/>
          <w:szCs w:val="20"/>
        </w:rPr>
        <w:t>. A pályázó tevékenységének, elért eredményeinek bemutatása</w:t>
      </w:r>
    </w:p>
    <w:p w14:paraId="4F1D59B6" w14:textId="77777777" w:rsidR="00465410" w:rsidRPr="009170E5" w:rsidRDefault="00465410" w:rsidP="00465410">
      <w:pPr>
        <w:spacing w:after="0" w:line="240" w:lineRule="auto"/>
        <w:rPr>
          <w:rFonts w:ascii="Times New Roman" w:hAnsi="Times New Roman"/>
          <w:sz w:val="20"/>
          <w:szCs w:val="20"/>
        </w:rPr>
      </w:pPr>
      <w:r w:rsidRPr="00667074">
        <w:rPr>
          <w:rFonts w:ascii="Times New Roman" w:hAnsi="Times New Roman"/>
          <w:sz w:val="20"/>
          <w:szCs w:val="20"/>
        </w:rPr>
        <w:t>(legf</w:t>
      </w:r>
      <w:r w:rsidRPr="009170E5">
        <w:rPr>
          <w:rFonts w:ascii="Times New Roman" w:hAnsi="Times New Roman"/>
          <w:sz w:val="20"/>
          <w:szCs w:val="20"/>
        </w:rPr>
        <w:t>eljebb 1500 karakter)</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54"/>
      </w:tblGrid>
      <w:tr w:rsidR="00465410" w:rsidRPr="0082439C" w14:paraId="1F5D92D0" w14:textId="77777777" w:rsidTr="00105A64">
        <w:trPr>
          <w:trHeight w:val="3352"/>
        </w:trPr>
        <w:tc>
          <w:tcPr>
            <w:tcW w:w="9165" w:type="dxa"/>
          </w:tcPr>
          <w:p w14:paraId="340783F1" w14:textId="77777777" w:rsidR="00465410" w:rsidRPr="0082439C" w:rsidRDefault="00465410" w:rsidP="00105A64">
            <w:pPr>
              <w:spacing w:after="0" w:line="240" w:lineRule="auto"/>
              <w:rPr>
                <w:rFonts w:ascii="Times New Roman" w:hAnsi="Times New Roman"/>
                <w:b/>
                <w:sz w:val="24"/>
                <w:szCs w:val="24"/>
              </w:rPr>
            </w:pPr>
          </w:p>
        </w:tc>
      </w:tr>
    </w:tbl>
    <w:p w14:paraId="63D5FC5E" w14:textId="77777777" w:rsidR="00465410" w:rsidRDefault="00465410" w:rsidP="00465410">
      <w:pPr>
        <w:spacing w:after="0" w:line="240" w:lineRule="auto"/>
        <w:rPr>
          <w:rFonts w:ascii="Times New Roman" w:hAnsi="Times New Roman"/>
          <w:b/>
          <w:sz w:val="24"/>
          <w:szCs w:val="24"/>
        </w:rPr>
      </w:pPr>
    </w:p>
    <w:p w14:paraId="233F94F1" w14:textId="77777777" w:rsidR="00465410" w:rsidRDefault="00465410" w:rsidP="00465410">
      <w:pPr>
        <w:spacing w:after="0" w:line="240" w:lineRule="auto"/>
        <w:rPr>
          <w:rFonts w:ascii="Times New Roman" w:hAnsi="Times New Roman"/>
          <w:b/>
          <w:sz w:val="20"/>
          <w:szCs w:val="20"/>
        </w:rPr>
      </w:pPr>
      <w:r w:rsidRPr="00FC19FD">
        <w:rPr>
          <w:rFonts w:ascii="Times New Roman" w:hAnsi="Times New Roman"/>
          <w:b/>
          <w:sz w:val="20"/>
          <w:szCs w:val="20"/>
        </w:rPr>
        <w:t xml:space="preserve">II. </w:t>
      </w:r>
      <w:r>
        <w:rPr>
          <w:rFonts w:ascii="Times New Roman" w:hAnsi="Times New Roman"/>
          <w:b/>
          <w:sz w:val="20"/>
          <w:szCs w:val="20"/>
        </w:rPr>
        <w:t>A PÁLYÁZATI PROJEKTRE VONATKOZÓ ADATOK</w:t>
      </w:r>
    </w:p>
    <w:p w14:paraId="59419F84" w14:textId="77777777" w:rsidR="00465410" w:rsidRDefault="00465410" w:rsidP="00465410">
      <w:pPr>
        <w:spacing w:after="0" w:line="240" w:lineRule="auto"/>
        <w:rPr>
          <w:rFonts w:ascii="Times New Roman" w:hAnsi="Times New Roman"/>
          <w:b/>
          <w:sz w:val="20"/>
          <w:szCs w:val="20"/>
        </w:rPr>
      </w:pPr>
      <w:r>
        <w:rPr>
          <w:rFonts w:ascii="Times New Roman" w:hAnsi="Times New Roman"/>
          <w:b/>
          <w:sz w:val="20"/>
          <w:szCs w:val="20"/>
        </w:rPr>
        <w:t>II.1. A pályázat témája (projekt elnevezése)</w:t>
      </w: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4"/>
      </w:tblGrid>
      <w:tr w:rsidR="00465410" w:rsidRPr="0082439C" w14:paraId="47637920" w14:textId="77777777" w:rsidTr="00105A64">
        <w:tc>
          <w:tcPr>
            <w:tcW w:w="9214" w:type="dxa"/>
          </w:tcPr>
          <w:p w14:paraId="45916D1C" w14:textId="77777777" w:rsidR="00465410" w:rsidRPr="0082439C" w:rsidRDefault="00465410" w:rsidP="00105A64">
            <w:pPr>
              <w:spacing w:after="0" w:line="240" w:lineRule="auto"/>
              <w:rPr>
                <w:rFonts w:ascii="Times New Roman" w:hAnsi="Times New Roman"/>
                <w:b/>
                <w:sz w:val="20"/>
                <w:szCs w:val="20"/>
              </w:rPr>
            </w:pPr>
          </w:p>
          <w:p w14:paraId="7713A30F" w14:textId="77777777" w:rsidR="00465410" w:rsidRPr="0082439C" w:rsidRDefault="00465410" w:rsidP="00105A64">
            <w:pPr>
              <w:spacing w:after="0" w:line="240" w:lineRule="auto"/>
              <w:rPr>
                <w:rFonts w:ascii="Times New Roman" w:hAnsi="Times New Roman"/>
                <w:b/>
                <w:sz w:val="20"/>
                <w:szCs w:val="20"/>
              </w:rPr>
            </w:pPr>
          </w:p>
        </w:tc>
      </w:tr>
    </w:tbl>
    <w:p w14:paraId="4E2A9212" w14:textId="77777777" w:rsidR="00465410" w:rsidRDefault="00465410" w:rsidP="00465410">
      <w:pPr>
        <w:spacing w:after="0" w:line="240" w:lineRule="auto"/>
        <w:rPr>
          <w:rFonts w:ascii="Times New Roman" w:hAnsi="Times New Roman"/>
          <w:b/>
          <w:sz w:val="20"/>
          <w:szCs w:val="20"/>
        </w:rPr>
      </w:pPr>
    </w:p>
    <w:p w14:paraId="5232A763" w14:textId="5669965A" w:rsidR="00465410" w:rsidRPr="008F2CC5" w:rsidRDefault="00465410" w:rsidP="00465410">
      <w:pPr>
        <w:spacing w:after="0" w:line="240" w:lineRule="auto"/>
        <w:rPr>
          <w:rFonts w:ascii="Times New Roman" w:hAnsi="Times New Roman"/>
          <w:sz w:val="20"/>
          <w:szCs w:val="20"/>
        </w:rPr>
      </w:pPr>
      <w:r>
        <w:rPr>
          <w:rFonts w:ascii="Times New Roman" w:hAnsi="Times New Roman"/>
          <w:b/>
          <w:sz w:val="20"/>
          <w:szCs w:val="20"/>
        </w:rPr>
        <w:t>II.2. A projekt időtartama</w:t>
      </w:r>
      <w:r>
        <w:rPr>
          <w:rFonts w:ascii="Times New Roman" w:hAnsi="Times New Roman"/>
          <w:sz w:val="20"/>
          <w:szCs w:val="20"/>
        </w:rPr>
        <w:t xml:space="preserve"> (202</w:t>
      </w:r>
      <w:r w:rsidR="00D8461B">
        <w:rPr>
          <w:rFonts w:ascii="Times New Roman" w:hAnsi="Times New Roman"/>
          <w:sz w:val="20"/>
          <w:szCs w:val="20"/>
        </w:rPr>
        <w:t>4</w:t>
      </w:r>
      <w:r>
        <w:rPr>
          <w:rFonts w:ascii="Times New Roman" w:hAnsi="Times New Roman"/>
          <w:sz w:val="20"/>
          <w:szCs w:val="20"/>
        </w:rPr>
        <w:t>. január 1. napja és 202</w:t>
      </w:r>
      <w:r w:rsidR="00D8461B">
        <w:rPr>
          <w:rFonts w:ascii="Times New Roman" w:hAnsi="Times New Roman"/>
          <w:sz w:val="20"/>
          <w:szCs w:val="20"/>
        </w:rPr>
        <w:t>4</w:t>
      </w:r>
      <w:r>
        <w:rPr>
          <w:rFonts w:ascii="Times New Roman" w:hAnsi="Times New Roman"/>
          <w:sz w:val="20"/>
          <w:szCs w:val="20"/>
        </w:rPr>
        <w:t>. december 31. napja közötti időszakot jelöljön!)</w:t>
      </w: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2797"/>
        <w:gridCol w:w="1739"/>
        <w:gridCol w:w="2977"/>
      </w:tblGrid>
      <w:tr w:rsidR="00465410" w:rsidRPr="002C19EA" w14:paraId="7B46B7D4" w14:textId="77777777" w:rsidTr="00105A64">
        <w:tc>
          <w:tcPr>
            <w:tcW w:w="1701" w:type="dxa"/>
          </w:tcPr>
          <w:p w14:paraId="7C4C5B8D" w14:textId="77777777" w:rsidR="00465410" w:rsidRDefault="00465410" w:rsidP="00105A64">
            <w:pPr>
              <w:spacing w:after="0" w:line="240" w:lineRule="auto"/>
              <w:rPr>
                <w:rFonts w:ascii="Times New Roman" w:hAnsi="Times New Roman"/>
                <w:sz w:val="20"/>
                <w:szCs w:val="20"/>
              </w:rPr>
            </w:pPr>
          </w:p>
          <w:p w14:paraId="18612138" w14:textId="77777777" w:rsidR="00465410" w:rsidRDefault="00465410" w:rsidP="00105A64">
            <w:pPr>
              <w:spacing w:after="0" w:line="240" w:lineRule="auto"/>
              <w:rPr>
                <w:rFonts w:ascii="Times New Roman" w:hAnsi="Times New Roman"/>
                <w:sz w:val="20"/>
                <w:szCs w:val="20"/>
              </w:rPr>
            </w:pPr>
            <w:r w:rsidRPr="002C19EA">
              <w:rPr>
                <w:rFonts w:ascii="Times New Roman" w:hAnsi="Times New Roman"/>
                <w:sz w:val="20"/>
                <w:szCs w:val="20"/>
              </w:rPr>
              <w:t>A projekt kezdete:</w:t>
            </w:r>
          </w:p>
          <w:p w14:paraId="61441185" w14:textId="77777777" w:rsidR="00465410" w:rsidRPr="002C19EA" w:rsidRDefault="00465410" w:rsidP="00105A64">
            <w:pPr>
              <w:spacing w:after="0" w:line="240" w:lineRule="auto"/>
              <w:rPr>
                <w:rFonts w:ascii="Times New Roman" w:hAnsi="Times New Roman"/>
                <w:sz w:val="20"/>
                <w:szCs w:val="20"/>
              </w:rPr>
            </w:pPr>
          </w:p>
        </w:tc>
        <w:tc>
          <w:tcPr>
            <w:tcW w:w="2797" w:type="dxa"/>
          </w:tcPr>
          <w:p w14:paraId="0B6113A8" w14:textId="77777777" w:rsidR="00465410" w:rsidRDefault="00465410" w:rsidP="00105A64">
            <w:pPr>
              <w:spacing w:after="0" w:line="240" w:lineRule="auto"/>
              <w:jc w:val="right"/>
              <w:rPr>
                <w:rFonts w:ascii="Times New Roman" w:hAnsi="Times New Roman"/>
                <w:sz w:val="20"/>
                <w:szCs w:val="20"/>
              </w:rPr>
            </w:pPr>
          </w:p>
          <w:p w14:paraId="263BBC92" w14:textId="77777777" w:rsidR="00465410" w:rsidRPr="002C19EA" w:rsidRDefault="00465410" w:rsidP="00105A64">
            <w:pPr>
              <w:spacing w:after="0" w:line="240" w:lineRule="auto"/>
              <w:jc w:val="right"/>
              <w:rPr>
                <w:rFonts w:ascii="Times New Roman" w:hAnsi="Times New Roman"/>
                <w:sz w:val="20"/>
                <w:szCs w:val="20"/>
              </w:rPr>
            </w:pPr>
            <w:r w:rsidRPr="002C19EA">
              <w:rPr>
                <w:rFonts w:ascii="Times New Roman" w:hAnsi="Times New Roman"/>
                <w:sz w:val="20"/>
                <w:szCs w:val="20"/>
              </w:rPr>
              <w:t xml:space="preserve">      év          </w:t>
            </w:r>
            <w:proofErr w:type="gramStart"/>
            <w:r w:rsidRPr="002C19EA">
              <w:rPr>
                <w:rFonts w:ascii="Times New Roman" w:hAnsi="Times New Roman"/>
                <w:sz w:val="20"/>
                <w:szCs w:val="20"/>
              </w:rPr>
              <w:t>hó          nap</w:t>
            </w:r>
            <w:proofErr w:type="gramEnd"/>
          </w:p>
        </w:tc>
        <w:tc>
          <w:tcPr>
            <w:tcW w:w="1739" w:type="dxa"/>
          </w:tcPr>
          <w:p w14:paraId="5CBDEAC7" w14:textId="77777777" w:rsidR="00465410" w:rsidRDefault="00465410" w:rsidP="00105A64">
            <w:pPr>
              <w:spacing w:after="0" w:line="240" w:lineRule="auto"/>
              <w:rPr>
                <w:rFonts w:ascii="Times New Roman" w:hAnsi="Times New Roman"/>
                <w:sz w:val="20"/>
                <w:szCs w:val="20"/>
              </w:rPr>
            </w:pPr>
          </w:p>
          <w:p w14:paraId="7CE4C7E7" w14:textId="77777777" w:rsidR="00465410" w:rsidRPr="002C19EA" w:rsidRDefault="00465410" w:rsidP="00105A64">
            <w:pPr>
              <w:spacing w:after="0" w:line="240" w:lineRule="auto"/>
              <w:rPr>
                <w:rFonts w:ascii="Times New Roman" w:hAnsi="Times New Roman"/>
                <w:sz w:val="20"/>
                <w:szCs w:val="20"/>
              </w:rPr>
            </w:pPr>
            <w:r w:rsidRPr="002C19EA">
              <w:rPr>
                <w:rFonts w:ascii="Times New Roman" w:hAnsi="Times New Roman"/>
                <w:sz w:val="20"/>
                <w:szCs w:val="20"/>
              </w:rPr>
              <w:t>A projekt vége:</w:t>
            </w:r>
          </w:p>
        </w:tc>
        <w:tc>
          <w:tcPr>
            <w:tcW w:w="2977" w:type="dxa"/>
          </w:tcPr>
          <w:p w14:paraId="6FD5F388" w14:textId="77777777" w:rsidR="00465410" w:rsidRDefault="00465410" w:rsidP="00105A64">
            <w:pPr>
              <w:spacing w:after="0" w:line="240" w:lineRule="auto"/>
              <w:jc w:val="right"/>
              <w:rPr>
                <w:rFonts w:ascii="Times New Roman" w:hAnsi="Times New Roman"/>
                <w:sz w:val="20"/>
                <w:szCs w:val="20"/>
              </w:rPr>
            </w:pPr>
          </w:p>
          <w:p w14:paraId="7DECAA1B" w14:textId="77777777" w:rsidR="00465410" w:rsidRPr="002C19EA" w:rsidRDefault="00465410" w:rsidP="00105A64">
            <w:pPr>
              <w:spacing w:after="0" w:line="240" w:lineRule="auto"/>
              <w:jc w:val="right"/>
              <w:rPr>
                <w:rFonts w:ascii="Times New Roman" w:hAnsi="Times New Roman"/>
                <w:b/>
                <w:sz w:val="20"/>
                <w:szCs w:val="20"/>
              </w:rPr>
            </w:pPr>
            <w:r w:rsidRPr="002C19EA">
              <w:rPr>
                <w:rFonts w:ascii="Times New Roman" w:hAnsi="Times New Roman"/>
                <w:sz w:val="20"/>
                <w:szCs w:val="20"/>
              </w:rPr>
              <w:t xml:space="preserve">      év          </w:t>
            </w:r>
            <w:proofErr w:type="gramStart"/>
            <w:r w:rsidRPr="002C19EA">
              <w:rPr>
                <w:rFonts w:ascii="Times New Roman" w:hAnsi="Times New Roman"/>
                <w:sz w:val="20"/>
                <w:szCs w:val="20"/>
              </w:rPr>
              <w:t>hó          nap</w:t>
            </w:r>
            <w:proofErr w:type="gramEnd"/>
          </w:p>
        </w:tc>
      </w:tr>
    </w:tbl>
    <w:p w14:paraId="6307411E" w14:textId="77777777" w:rsidR="00465410" w:rsidRDefault="00465410" w:rsidP="00465410">
      <w:pPr>
        <w:spacing w:after="0" w:line="240" w:lineRule="auto"/>
        <w:rPr>
          <w:rFonts w:ascii="Times New Roman" w:hAnsi="Times New Roman"/>
          <w:b/>
          <w:sz w:val="20"/>
          <w:szCs w:val="20"/>
        </w:rPr>
      </w:pPr>
    </w:p>
    <w:p w14:paraId="2859F48A" w14:textId="77777777" w:rsidR="00465410" w:rsidRPr="009170E5" w:rsidRDefault="00465410" w:rsidP="00465410">
      <w:pPr>
        <w:spacing w:after="0" w:line="240" w:lineRule="auto"/>
        <w:rPr>
          <w:rFonts w:ascii="Times New Roman" w:hAnsi="Times New Roman"/>
          <w:sz w:val="20"/>
          <w:szCs w:val="20"/>
        </w:rPr>
      </w:pPr>
      <w:r>
        <w:rPr>
          <w:rFonts w:ascii="Times New Roman" w:hAnsi="Times New Roman"/>
          <w:b/>
          <w:sz w:val="20"/>
          <w:szCs w:val="20"/>
        </w:rPr>
        <w:t>II.3. A projekt részletes bemutatása, a támogatás igénylésének indokolása</w:t>
      </w:r>
      <w:r>
        <w:rPr>
          <w:rFonts w:ascii="Times New Roman" w:hAnsi="Times New Roman"/>
          <w:sz w:val="20"/>
          <w:szCs w:val="20"/>
        </w:rPr>
        <w:t xml:space="preserve"> (helyszín, célcsoport, tevékenység leírása, program részletezése stb.; </w:t>
      </w:r>
      <w:r w:rsidRPr="00667074">
        <w:rPr>
          <w:rFonts w:ascii="Times New Roman" w:hAnsi="Times New Roman"/>
          <w:sz w:val="20"/>
          <w:szCs w:val="20"/>
        </w:rPr>
        <w:t>legf</w:t>
      </w:r>
      <w:r w:rsidRPr="009170E5">
        <w:rPr>
          <w:rFonts w:ascii="Times New Roman" w:hAnsi="Times New Roman"/>
          <w:sz w:val="20"/>
          <w:szCs w:val="20"/>
        </w:rPr>
        <w:t>eljebb 1500 karakter</w:t>
      </w:r>
      <w:r>
        <w:rPr>
          <w:rFonts w:ascii="Times New Roman" w:hAnsi="Times New Roman"/>
          <w:sz w:val="20"/>
          <w:szCs w:val="20"/>
        </w:rPr>
        <w:t>ben</w:t>
      </w:r>
      <w:r w:rsidRPr="009170E5">
        <w:rPr>
          <w:rFonts w:ascii="Times New Roman" w:hAnsi="Times New Roman"/>
          <w:sz w:val="20"/>
          <w:szCs w:val="20"/>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54"/>
      </w:tblGrid>
      <w:tr w:rsidR="00465410" w:rsidRPr="0082439C" w14:paraId="246A0BA9" w14:textId="77777777" w:rsidTr="00105A64">
        <w:trPr>
          <w:trHeight w:val="3415"/>
        </w:trPr>
        <w:tc>
          <w:tcPr>
            <w:tcW w:w="9104" w:type="dxa"/>
          </w:tcPr>
          <w:p w14:paraId="1E072767" w14:textId="77777777" w:rsidR="00465410" w:rsidRPr="008F2CC5" w:rsidRDefault="00465410" w:rsidP="00105A64">
            <w:pPr>
              <w:spacing w:after="0" w:line="240" w:lineRule="auto"/>
              <w:rPr>
                <w:rFonts w:ascii="Times New Roman" w:hAnsi="Times New Roman"/>
                <w:b/>
                <w:sz w:val="20"/>
                <w:szCs w:val="20"/>
              </w:rPr>
            </w:pPr>
          </w:p>
          <w:p w14:paraId="137F6905" w14:textId="77777777" w:rsidR="00465410" w:rsidRPr="008F2CC5" w:rsidRDefault="00465410" w:rsidP="00105A64">
            <w:pPr>
              <w:spacing w:after="0" w:line="240" w:lineRule="auto"/>
              <w:rPr>
                <w:rFonts w:ascii="Times New Roman" w:hAnsi="Times New Roman"/>
                <w:b/>
                <w:sz w:val="20"/>
                <w:szCs w:val="20"/>
              </w:rPr>
            </w:pPr>
          </w:p>
          <w:p w14:paraId="19ECAD0D" w14:textId="77777777" w:rsidR="00465410" w:rsidRPr="008F2CC5" w:rsidRDefault="00465410" w:rsidP="00105A64">
            <w:pPr>
              <w:spacing w:after="0" w:line="240" w:lineRule="auto"/>
              <w:rPr>
                <w:rFonts w:ascii="Times New Roman" w:hAnsi="Times New Roman"/>
                <w:b/>
                <w:sz w:val="20"/>
                <w:szCs w:val="20"/>
              </w:rPr>
            </w:pPr>
          </w:p>
          <w:p w14:paraId="27B78319" w14:textId="77777777" w:rsidR="00465410" w:rsidRPr="008F2CC5" w:rsidRDefault="00465410" w:rsidP="00105A64">
            <w:pPr>
              <w:spacing w:after="0" w:line="240" w:lineRule="auto"/>
              <w:rPr>
                <w:rFonts w:ascii="Times New Roman" w:hAnsi="Times New Roman"/>
                <w:b/>
                <w:sz w:val="20"/>
                <w:szCs w:val="20"/>
              </w:rPr>
            </w:pPr>
          </w:p>
          <w:p w14:paraId="462D1279" w14:textId="77777777" w:rsidR="00465410" w:rsidRPr="008F2CC5" w:rsidRDefault="00465410" w:rsidP="00105A64">
            <w:pPr>
              <w:spacing w:after="0" w:line="240" w:lineRule="auto"/>
              <w:rPr>
                <w:rFonts w:ascii="Times New Roman" w:hAnsi="Times New Roman"/>
                <w:b/>
                <w:sz w:val="20"/>
                <w:szCs w:val="20"/>
              </w:rPr>
            </w:pPr>
          </w:p>
          <w:p w14:paraId="4A2A953B" w14:textId="77777777" w:rsidR="00465410" w:rsidRPr="008F2CC5" w:rsidRDefault="00465410" w:rsidP="00105A64">
            <w:pPr>
              <w:spacing w:after="0" w:line="240" w:lineRule="auto"/>
              <w:rPr>
                <w:rFonts w:ascii="Times New Roman" w:hAnsi="Times New Roman"/>
                <w:b/>
                <w:sz w:val="20"/>
                <w:szCs w:val="20"/>
              </w:rPr>
            </w:pPr>
          </w:p>
          <w:p w14:paraId="5EABDA23" w14:textId="77777777" w:rsidR="00465410" w:rsidRDefault="00465410" w:rsidP="00105A64">
            <w:pPr>
              <w:spacing w:after="0" w:line="240" w:lineRule="auto"/>
              <w:rPr>
                <w:rFonts w:ascii="Times New Roman" w:hAnsi="Times New Roman"/>
                <w:b/>
                <w:sz w:val="20"/>
                <w:szCs w:val="20"/>
              </w:rPr>
            </w:pPr>
          </w:p>
          <w:p w14:paraId="01DC6B87" w14:textId="77777777" w:rsidR="00465410" w:rsidRDefault="00465410" w:rsidP="00105A64">
            <w:pPr>
              <w:spacing w:after="0" w:line="240" w:lineRule="auto"/>
              <w:rPr>
                <w:rFonts w:ascii="Times New Roman" w:hAnsi="Times New Roman"/>
                <w:b/>
                <w:sz w:val="20"/>
                <w:szCs w:val="20"/>
              </w:rPr>
            </w:pPr>
          </w:p>
          <w:p w14:paraId="0015C25C" w14:textId="77777777" w:rsidR="00465410" w:rsidRPr="008F2CC5" w:rsidRDefault="00465410" w:rsidP="00105A64">
            <w:pPr>
              <w:spacing w:after="0" w:line="240" w:lineRule="auto"/>
              <w:rPr>
                <w:rFonts w:ascii="Times New Roman" w:hAnsi="Times New Roman"/>
                <w:b/>
                <w:sz w:val="20"/>
                <w:szCs w:val="20"/>
              </w:rPr>
            </w:pPr>
          </w:p>
          <w:p w14:paraId="5DCDEC42" w14:textId="77777777" w:rsidR="00465410" w:rsidRPr="008F2CC5" w:rsidRDefault="00465410" w:rsidP="00105A64">
            <w:pPr>
              <w:spacing w:after="0" w:line="240" w:lineRule="auto"/>
              <w:rPr>
                <w:rFonts w:ascii="Times New Roman" w:hAnsi="Times New Roman"/>
                <w:b/>
                <w:sz w:val="20"/>
                <w:szCs w:val="20"/>
              </w:rPr>
            </w:pPr>
          </w:p>
          <w:p w14:paraId="3FED9097" w14:textId="77777777" w:rsidR="00465410" w:rsidRPr="008F2CC5" w:rsidRDefault="00465410" w:rsidP="00105A64">
            <w:pPr>
              <w:spacing w:after="0" w:line="240" w:lineRule="auto"/>
              <w:rPr>
                <w:rFonts w:ascii="Times New Roman" w:hAnsi="Times New Roman"/>
                <w:b/>
                <w:sz w:val="20"/>
                <w:szCs w:val="20"/>
              </w:rPr>
            </w:pPr>
          </w:p>
          <w:p w14:paraId="17D0B9FD" w14:textId="77777777" w:rsidR="00465410" w:rsidRPr="008F2CC5" w:rsidRDefault="00465410" w:rsidP="00105A64">
            <w:pPr>
              <w:spacing w:after="0" w:line="240" w:lineRule="auto"/>
              <w:rPr>
                <w:rFonts w:ascii="Times New Roman" w:hAnsi="Times New Roman"/>
                <w:b/>
                <w:sz w:val="20"/>
                <w:szCs w:val="20"/>
              </w:rPr>
            </w:pPr>
          </w:p>
          <w:p w14:paraId="3D7BDD2D" w14:textId="77777777" w:rsidR="00465410" w:rsidRPr="008F2CC5" w:rsidRDefault="00465410" w:rsidP="00105A64">
            <w:pPr>
              <w:spacing w:after="0" w:line="240" w:lineRule="auto"/>
              <w:rPr>
                <w:rFonts w:ascii="Times New Roman" w:hAnsi="Times New Roman"/>
                <w:b/>
                <w:sz w:val="20"/>
                <w:szCs w:val="20"/>
              </w:rPr>
            </w:pPr>
          </w:p>
          <w:p w14:paraId="53E0DF03" w14:textId="77777777" w:rsidR="00465410" w:rsidRPr="008F2CC5" w:rsidRDefault="00465410" w:rsidP="00105A64">
            <w:pPr>
              <w:spacing w:after="0" w:line="240" w:lineRule="auto"/>
              <w:rPr>
                <w:rFonts w:ascii="Times New Roman" w:hAnsi="Times New Roman"/>
                <w:b/>
                <w:sz w:val="20"/>
                <w:szCs w:val="20"/>
              </w:rPr>
            </w:pPr>
          </w:p>
          <w:p w14:paraId="74D863DB" w14:textId="77777777" w:rsidR="00465410" w:rsidRDefault="00465410" w:rsidP="00105A64">
            <w:pPr>
              <w:spacing w:after="0" w:line="240" w:lineRule="auto"/>
              <w:rPr>
                <w:rFonts w:ascii="Times New Roman" w:hAnsi="Times New Roman"/>
                <w:b/>
                <w:sz w:val="24"/>
                <w:szCs w:val="24"/>
              </w:rPr>
            </w:pPr>
          </w:p>
          <w:p w14:paraId="2C7BCCBC" w14:textId="77777777" w:rsidR="00465410" w:rsidRPr="0082439C" w:rsidRDefault="00465410" w:rsidP="00105A64">
            <w:pPr>
              <w:spacing w:after="0" w:line="240" w:lineRule="auto"/>
              <w:rPr>
                <w:rFonts w:ascii="Times New Roman" w:hAnsi="Times New Roman"/>
                <w:b/>
                <w:sz w:val="24"/>
                <w:szCs w:val="24"/>
              </w:rPr>
            </w:pPr>
          </w:p>
        </w:tc>
      </w:tr>
    </w:tbl>
    <w:p w14:paraId="134E1130" w14:textId="77777777" w:rsidR="00465410" w:rsidRDefault="00465410" w:rsidP="00465410">
      <w:pPr>
        <w:spacing w:after="0" w:line="240" w:lineRule="auto"/>
        <w:rPr>
          <w:ins w:id="29" w:author="László" w:date="2024-03-14T10:18:00Z"/>
          <w:rFonts w:ascii="Times New Roman" w:hAnsi="Times New Roman"/>
          <w:b/>
          <w:sz w:val="20"/>
          <w:szCs w:val="20"/>
        </w:rPr>
      </w:pPr>
    </w:p>
    <w:p w14:paraId="78ECFC4F" w14:textId="77777777" w:rsidR="00851206" w:rsidRDefault="00851206" w:rsidP="00465410">
      <w:pPr>
        <w:spacing w:after="0" w:line="240" w:lineRule="auto"/>
        <w:rPr>
          <w:rFonts w:ascii="Times New Roman" w:hAnsi="Times New Roman"/>
          <w:b/>
          <w:sz w:val="20"/>
          <w:szCs w:val="20"/>
        </w:rPr>
      </w:pPr>
    </w:p>
    <w:p w14:paraId="34F61A28" w14:textId="77777777" w:rsidR="00465410" w:rsidRDefault="00465410" w:rsidP="00465410">
      <w:pPr>
        <w:spacing w:after="0" w:line="240" w:lineRule="auto"/>
        <w:rPr>
          <w:rFonts w:ascii="Times New Roman" w:hAnsi="Times New Roman"/>
          <w:b/>
          <w:sz w:val="20"/>
          <w:szCs w:val="20"/>
        </w:rPr>
      </w:pPr>
      <w:r>
        <w:rPr>
          <w:rFonts w:ascii="Times New Roman" w:hAnsi="Times New Roman"/>
          <w:b/>
          <w:sz w:val="20"/>
          <w:szCs w:val="20"/>
        </w:rPr>
        <w:t>II.4. A projekt tervezett költségvetése</w:t>
      </w:r>
    </w:p>
    <w:p w14:paraId="60564174" w14:textId="77777777" w:rsidR="00465410" w:rsidRDefault="00465410" w:rsidP="00465410">
      <w:pPr>
        <w:spacing w:after="0" w:line="240" w:lineRule="auto"/>
        <w:rPr>
          <w:rFonts w:ascii="Times New Roman" w:hAnsi="Times New Roman"/>
          <w:sz w:val="20"/>
          <w:szCs w:val="20"/>
        </w:rPr>
      </w:pPr>
      <w:r>
        <w:rPr>
          <w:rFonts w:ascii="Times New Roman" w:hAnsi="Times New Roman"/>
          <w:sz w:val="20"/>
          <w:szCs w:val="20"/>
        </w:rPr>
        <w:t>Figyelem! Az összes tervezett kiadás legyen egyenlő az összes bevétellel (</w:t>
      </w:r>
      <w:proofErr w:type="gramStart"/>
      <w:r>
        <w:rPr>
          <w:rFonts w:ascii="Times New Roman" w:hAnsi="Times New Roman"/>
          <w:sz w:val="20"/>
          <w:szCs w:val="20"/>
        </w:rPr>
        <w:t>KTÖ.=</w:t>
      </w:r>
      <w:proofErr w:type="gramEnd"/>
      <w:r>
        <w:rPr>
          <w:rFonts w:ascii="Times New Roman" w:hAnsi="Times New Roman"/>
          <w:sz w:val="20"/>
          <w:szCs w:val="20"/>
        </w:rPr>
        <w:t xml:space="preserve">BÖ.), és az összes jelen pályázaton igényelt támogatás legyen egyenlő a bevételi táblázatban megjelölt jelen pályázaton igényelt támogatással (KPÖ.=B.4.)! A költségek sorainak száma igény szerint változtatható. </w:t>
      </w:r>
    </w:p>
    <w:p w14:paraId="6819DF92" w14:textId="77777777" w:rsidR="00465410" w:rsidRPr="00E302F7" w:rsidRDefault="00465410" w:rsidP="00465410">
      <w:pPr>
        <w:spacing w:after="0" w:line="240" w:lineRule="auto"/>
        <w:rPr>
          <w:rFonts w:ascii="Times New Roman" w:hAnsi="Times New Roman"/>
          <w:sz w:val="20"/>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6"/>
        <w:gridCol w:w="3140"/>
        <w:gridCol w:w="711"/>
        <w:gridCol w:w="1860"/>
        <w:gridCol w:w="708"/>
        <w:gridCol w:w="1839"/>
      </w:tblGrid>
      <w:tr w:rsidR="00465410" w:rsidRPr="0082439C" w14:paraId="59CA9F53" w14:textId="77777777" w:rsidTr="00105A64">
        <w:tc>
          <w:tcPr>
            <w:tcW w:w="8934" w:type="dxa"/>
            <w:gridSpan w:val="6"/>
            <w:tcBorders>
              <w:top w:val="single" w:sz="12" w:space="0" w:color="auto"/>
              <w:left w:val="single" w:sz="12" w:space="0" w:color="auto"/>
              <w:bottom w:val="single" w:sz="2" w:space="0" w:color="auto"/>
              <w:right w:val="single" w:sz="12" w:space="0" w:color="auto"/>
            </w:tcBorders>
          </w:tcPr>
          <w:p w14:paraId="43A2DB7A"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KIADÁS</w:t>
            </w:r>
          </w:p>
        </w:tc>
      </w:tr>
      <w:tr w:rsidR="00465410" w:rsidRPr="0082439C" w14:paraId="27C2397A" w14:textId="77777777" w:rsidTr="00105A64">
        <w:tc>
          <w:tcPr>
            <w:tcW w:w="676" w:type="dxa"/>
            <w:tcBorders>
              <w:top w:val="single" w:sz="2" w:space="0" w:color="auto"/>
              <w:left w:val="single" w:sz="12" w:space="0" w:color="auto"/>
              <w:bottom w:val="single" w:sz="2" w:space="0" w:color="auto"/>
              <w:right w:val="single" w:sz="2" w:space="0" w:color="auto"/>
            </w:tcBorders>
          </w:tcPr>
          <w:p w14:paraId="4D4F2258" w14:textId="77777777" w:rsidR="00465410"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Kód</w:t>
            </w:r>
          </w:p>
        </w:tc>
        <w:tc>
          <w:tcPr>
            <w:tcW w:w="3140" w:type="dxa"/>
            <w:tcBorders>
              <w:top w:val="single" w:sz="2" w:space="0" w:color="auto"/>
              <w:left w:val="single" w:sz="2" w:space="0" w:color="auto"/>
              <w:bottom w:val="single" w:sz="2" w:space="0" w:color="auto"/>
              <w:right w:val="single" w:sz="2" w:space="0" w:color="auto"/>
            </w:tcBorders>
          </w:tcPr>
          <w:p w14:paraId="6FE57916" w14:textId="77777777" w:rsidR="00465410" w:rsidRPr="008F2CC5"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w:t>
            </w:r>
            <w:r w:rsidRPr="008F2CC5">
              <w:rPr>
                <w:rFonts w:ascii="Times New Roman" w:hAnsi="Times New Roman"/>
                <w:b/>
                <w:sz w:val="20"/>
                <w:szCs w:val="20"/>
              </w:rPr>
              <w:t>öltségek</w:t>
            </w:r>
          </w:p>
        </w:tc>
        <w:tc>
          <w:tcPr>
            <w:tcW w:w="2571" w:type="dxa"/>
            <w:gridSpan w:val="2"/>
            <w:tcBorders>
              <w:top w:val="single" w:sz="2" w:space="0" w:color="auto"/>
              <w:left w:val="single" w:sz="2" w:space="0" w:color="auto"/>
              <w:bottom w:val="single" w:sz="2" w:space="0" w:color="auto"/>
              <w:right w:val="single" w:sz="2" w:space="0" w:color="auto"/>
            </w:tcBorders>
          </w:tcPr>
          <w:p w14:paraId="51632924" w14:textId="77777777" w:rsidR="00465410"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Tervezett teljes költség</w:t>
            </w:r>
          </w:p>
          <w:p w14:paraId="642E367F" w14:textId="77777777" w:rsidR="00465410" w:rsidRPr="008F2CC5"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(Ft-ban)</w:t>
            </w:r>
          </w:p>
        </w:tc>
        <w:tc>
          <w:tcPr>
            <w:tcW w:w="2547" w:type="dxa"/>
            <w:gridSpan w:val="2"/>
            <w:tcBorders>
              <w:left w:val="single" w:sz="2" w:space="0" w:color="auto"/>
              <w:right w:val="single" w:sz="12" w:space="0" w:color="auto"/>
            </w:tcBorders>
          </w:tcPr>
          <w:p w14:paraId="5BED9FF8" w14:textId="77777777" w:rsidR="00465410"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 xml:space="preserve">Ebből jelen pályázaton igényelt támogatás </w:t>
            </w:r>
          </w:p>
          <w:p w14:paraId="461ED445" w14:textId="77777777" w:rsidR="00465410" w:rsidRPr="008F2CC5"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(Ft-ban)</w:t>
            </w:r>
          </w:p>
        </w:tc>
      </w:tr>
      <w:tr w:rsidR="00465410" w:rsidRPr="0082439C" w14:paraId="690F4114" w14:textId="77777777" w:rsidTr="00105A64">
        <w:tc>
          <w:tcPr>
            <w:tcW w:w="676" w:type="dxa"/>
            <w:tcBorders>
              <w:top w:val="single" w:sz="2" w:space="0" w:color="auto"/>
              <w:left w:val="single" w:sz="12" w:space="0" w:color="auto"/>
              <w:bottom w:val="single" w:sz="2" w:space="0" w:color="auto"/>
              <w:right w:val="single" w:sz="2" w:space="0" w:color="auto"/>
            </w:tcBorders>
          </w:tcPr>
          <w:p w14:paraId="6123D210"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K1</w:t>
            </w:r>
            <w:r w:rsidRPr="0082439C">
              <w:rPr>
                <w:rFonts w:ascii="Times New Roman" w:hAnsi="Times New Roman"/>
                <w:b/>
                <w:sz w:val="20"/>
                <w:szCs w:val="20"/>
              </w:rPr>
              <w:t>.</w:t>
            </w:r>
          </w:p>
        </w:tc>
        <w:tc>
          <w:tcPr>
            <w:tcW w:w="3140" w:type="dxa"/>
            <w:tcBorders>
              <w:top w:val="single" w:sz="2" w:space="0" w:color="auto"/>
              <w:left w:val="single" w:sz="2" w:space="0" w:color="auto"/>
              <w:bottom w:val="single" w:sz="2" w:space="0" w:color="auto"/>
              <w:right w:val="single" w:sz="2" w:space="0" w:color="auto"/>
            </w:tcBorders>
          </w:tcPr>
          <w:p w14:paraId="363E9A5D" w14:textId="77777777" w:rsidR="00465410" w:rsidRPr="00224080" w:rsidRDefault="00465410" w:rsidP="00105A64">
            <w:pPr>
              <w:spacing w:after="0" w:line="240" w:lineRule="auto"/>
              <w:rPr>
                <w:rFonts w:ascii="Times New Roman" w:hAnsi="Times New Roman"/>
                <w:sz w:val="20"/>
                <w:szCs w:val="20"/>
              </w:rPr>
            </w:pPr>
          </w:p>
        </w:tc>
        <w:tc>
          <w:tcPr>
            <w:tcW w:w="2571" w:type="dxa"/>
            <w:gridSpan w:val="2"/>
            <w:tcBorders>
              <w:top w:val="single" w:sz="2" w:space="0" w:color="auto"/>
              <w:left w:val="single" w:sz="2" w:space="0" w:color="auto"/>
              <w:bottom w:val="single" w:sz="2" w:space="0" w:color="auto"/>
              <w:right w:val="single" w:sz="2" w:space="0" w:color="auto"/>
            </w:tcBorders>
          </w:tcPr>
          <w:p w14:paraId="1AB4A081" w14:textId="77777777" w:rsidR="00465410" w:rsidRPr="00224080" w:rsidRDefault="00465410" w:rsidP="00105A64">
            <w:pPr>
              <w:spacing w:after="0" w:line="240" w:lineRule="auto"/>
              <w:rPr>
                <w:rFonts w:ascii="Times New Roman" w:hAnsi="Times New Roman"/>
                <w:sz w:val="20"/>
                <w:szCs w:val="20"/>
              </w:rPr>
            </w:pPr>
          </w:p>
        </w:tc>
        <w:tc>
          <w:tcPr>
            <w:tcW w:w="2547" w:type="dxa"/>
            <w:gridSpan w:val="2"/>
            <w:tcBorders>
              <w:left w:val="single" w:sz="2" w:space="0" w:color="auto"/>
              <w:right w:val="single" w:sz="12" w:space="0" w:color="auto"/>
            </w:tcBorders>
          </w:tcPr>
          <w:p w14:paraId="1E7E299D" w14:textId="77777777" w:rsidR="00465410" w:rsidRPr="00224080" w:rsidRDefault="00465410" w:rsidP="00105A64">
            <w:pPr>
              <w:spacing w:after="0" w:line="240" w:lineRule="auto"/>
              <w:rPr>
                <w:rFonts w:ascii="Times New Roman" w:hAnsi="Times New Roman"/>
                <w:sz w:val="20"/>
                <w:szCs w:val="20"/>
              </w:rPr>
            </w:pPr>
          </w:p>
        </w:tc>
      </w:tr>
      <w:tr w:rsidR="00465410" w:rsidRPr="0082439C" w14:paraId="1C7F6B5F" w14:textId="77777777" w:rsidTr="00105A64">
        <w:tc>
          <w:tcPr>
            <w:tcW w:w="676" w:type="dxa"/>
            <w:tcBorders>
              <w:top w:val="single" w:sz="2" w:space="0" w:color="auto"/>
              <w:left w:val="single" w:sz="12" w:space="0" w:color="auto"/>
              <w:bottom w:val="single" w:sz="2" w:space="0" w:color="auto"/>
              <w:right w:val="single" w:sz="2" w:space="0" w:color="auto"/>
            </w:tcBorders>
          </w:tcPr>
          <w:p w14:paraId="09407C54"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w:t>
            </w:r>
            <w:r w:rsidRPr="0082439C">
              <w:rPr>
                <w:rFonts w:ascii="Times New Roman" w:hAnsi="Times New Roman"/>
                <w:b/>
                <w:sz w:val="20"/>
                <w:szCs w:val="20"/>
              </w:rPr>
              <w:t>2.</w:t>
            </w:r>
          </w:p>
        </w:tc>
        <w:tc>
          <w:tcPr>
            <w:tcW w:w="3140" w:type="dxa"/>
            <w:tcBorders>
              <w:top w:val="single" w:sz="2" w:space="0" w:color="auto"/>
              <w:left w:val="single" w:sz="2" w:space="0" w:color="auto"/>
              <w:bottom w:val="single" w:sz="2" w:space="0" w:color="auto"/>
              <w:right w:val="single" w:sz="2" w:space="0" w:color="auto"/>
            </w:tcBorders>
          </w:tcPr>
          <w:p w14:paraId="09EE50C0" w14:textId="77777777" w:rsidR="00465410" w:rsidRPr="00224080" w:rsidRDefault="00465410" w:rsidP="00105A64">
            <w:pPr>
              <w:spacing w:after="0" w:line="240" w:lineRule="auto"/>
              <w:rPr>
                <w:rFonts w:ascii="Times New Roman" w:hAnsi="Times New Roman"/>
                <w:sz w:val="20"/>
                <w:szCs w:val="20"/>
              </w:rPr>
            </w:pPr>
          </w:p>
        </w:tc>
        <w:tc>
          <w:tcPr>
            <w:tcW w:w="2571" w:type="dxa"/>
            <w:gridSpan w:val="2"/>
            <w:tcBorders>
              <w:top w:val="single" w:sz="2" w:space="0" w:color="auto"/>
              <w:left w:val="single" w:sz="2" w:space="0" w:color="auto"/>
              <w:bottom w:val="single" w:sz="2" w:space="0" w:color="auto"/>
              <w:right w:val="single" w:sz="2" w:space="0" w:color="auto"/>
            </w:tcBorders>
          </w:tcPr>
          <w:p w14:paraId="169C8C00" w14:textId="77777777" w:rsidR="00465410" w:rsidRPr="00224080" w:rsidRDefault="00465410" w:rsidP="00105A64">
            <w:pPr>
              <w:spacing w:after="0" w:line="240" w:lineRule="auto"/>
              <w:rPr>
                <w:rFonts w:ascii="Times New Roman" w:hAnsi="Times New Roman"/>
                <w:sz w:val="20"/>
                <w:szCs w:val="20"/>
              </w:rPr>
            </w:pPr>
          </w:p>
        </w:tc>
        <w:tc>
          <w:tcPr>
            <w:tcW w:w="2547" w:type="dxa"/>
            <w:gridSpan w:val="2"/>
            <w:tcBorders>
              <w:left w:val="single" w:sz="2" w:space="0" w:color="auto"/>
              <w:right w:val="single" w:sz="12" w:space="0" w:color="auto"/>
            </w:tcBorders>
          </w:tcPr>
          <w:p w14:paraId="0EB3A2F6" w14:textId="77777777" w:rsidR="00465410" w:rsidRPr="00224080" w:rsidRDefault="00465410" w:rsidP="00105A64">
            <w:pPr>
              <w:spacing w:after="0" w:line="240" w:lineRule="auto"/>
              <w:rPr>
                <w:rFonts w:ascii="Times New Roman" w:hAnsi="Times New Roman"/>
                <w:sz w:val="20"/>
                <w:szCs w:val="20"/>
              </w:rPr>
            </w:pPr>
          </w:p>
        </w:tc>
      </w:tr>
      <w:tr w:rsidR="00465410" w:rsidRPr="0082439C" w14:paraId="43645352" w14:textId="77777777" w:rsidTr="00105A64">
        <w:tc>
          <w:tcPr>
            <w:tcW w:w="676" w:type="dxa"/>
            <w:tcBorders>
              <w:top w:val="single" w:sz="2" w:space="0" w:color="auto"/>
              <w:left w:val="single" w:sz="12" w:space="0" w:color="auto"/>
              <w:bottom w:val="single" w:sz="2" w:space="0" w:color="auto"/>
              <w:right w:val="single" w:sz="2" w:space="0" w:color="auto"/>
            </w:tcBorders>
          </w:tcPr>
          <w:p w14:paraId="5F46D13C"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w:t>
            </w:r>
            <w:r w:rsidRPr="0082439C">
              <w:rPr>
                <w:rFonts w:ascii="Times New Roman" w:hAnsi="Times New Roman"/>
                <w:b/>
                <w:sz w:val="20"/>
                <w:szCs w:val="20"/>
              </w:rPr>
              <w:t>3.</w:t>
            </w:r>
          </w:p>
        </w:tc>
        <w:tc>
          <w:tcPr>
            <w:tcW w:w="3140" w:type="dxa"/>
            <w:tcBorders>
              <w:top w:val="single" w:sz="2" w:space="0" w:color="auto"/>
              <w:left w:val="single" w:sz="2" w:space="0" w:color="auto"/>
              <w:bottom w:val="single" w:sz="2" w:space="0" w:color="auto"/>
              <w:right w:val="single" w:sz="2" w:space="0" w:color="auto"/>
            </w:tcBorders>
          </w:tcPr>
          <w:p w14:paraId="3AD5CDB4" w14:textId="77777777" w:rsidR="00465410" w:rsidRPr="00224080" w:rsidRDefault="00465410" w:rsidP="00105A64">
            <w:pPr>
              <w:spacing w:after="0" w:line="240" w:lineRule="auto"/>
              <w:rPr>
                <w:rFonts w:ascii="Times New Roman" w:hAnsi="Times New Roman"/>
                <w:sz w:val="20"/>
                <w:szCs w:val="20"/>
              </w:rPr>
            </w:pPr>
          </w:p>
        </w:tc>
        <w:tc>
          <w:tcPr>
            <w:tcW w:w="2571" w:type="dxa"/>
            <w:gridSpan w:val="2"/>
            <w:tcBorders>
              <w:top w:val="single" w:sz="2" w:space="0" w:color="auto"/>
              <w:left w:val="single" w:sz="2" w:space="0" w:color="auto"/>
              <w:bottom w:val="single" w:sz="2" w:space="0" w:color="auto"/>
              <w:right w:val="single" w:sz="2" w:space="0" w:color="auto"/>
            </w:tcBorders>
          </w:tcPr>
          <w:p w14:paraId="3741433D" w14:textId="77777777" w:rsidR="00465410" w:rsidRPr="00224080" w:rsidRDefault="00465410" w:rsidP="00105A64">
            <w:pPr>
              <w:spacing w:after="0" w:line="240" w:lineRule="auto"/>
              <w:rPr>
                <w:rFonts w:ascii="Times New Roman" w:hAnsi="Times New Roman"/>
                <w:sz w:val="20"/>
                <w:szCs w:val="20"/>
              </w:rPr>
            </w:pPr>
          </w:p>
        </w:tc>
        <w:tc>
          <w:tcPr>
            <w:tcW w:w="2547" w:type="dxa"/>
            <w:gridSpan w:val="2"/>
            <w:tcBorders>
              <w:left w:val="single" w:sz="2" w:space="0" w:color="auto"/>
              <w:right w:val="single" w:sz="12" w:space="0" w:color="auto"/>
            </w:tcBorders>
          </w:tcPr>
          <w:p w14:paraId="5DBD54A0" w14:textId="77777777" w:rsidR="00465410" w:rsidRPr="00224080" w:rsidRDefault="00465410" w:rsidP="00105A64">
            <w:pPr>
              <w:spacing w:after="0" w:line="240" w:lineRule="auto"/>
              <w:rPr>
                <w:rFonts w:ascii="Times New Roman" w:hAnsi="Times New Roman"/>
                <w:sz w:val="20"/>
                <w:szCs w:val="20"/>
              </w:rPr>
            </w:pPr>
          </w:p>
        </w:tc>
      </w:tr>
      <w:tr w:rsidR="00465410" w:rsidRPr="0082439C" w14:paraId="583EFE5D" w14:textId="77777777" w:rsidTr="00105A64">
        <w:tc>
          <w:tcPr>
            <w:tcW w:w="676" w:type="dxa"/>
            <w:tcBorders>
              <w:top w:val="single" w:sz="2" w:space="0" w:color="auto"/>
              <w:left w:val="single" w:sz="12" w:space="0" w:color="auto"/>
              <w:bottom w:val="single" w:sz="2" w:space="0" w:color="auto"/>
              <w:right w:val="single" w:sz="2" w:space="0" w:color="auto"/>
            </w:tcBorders>
          </w:tcPr>
          <w:p w14:paraId="7ADD386B"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K4</w:t>
            </w:r>
            <w:r w:rsidRPr="0082439C">
              <w:rPr>
                <w:rFonts w:ascii="Times New Roman" w:hAnsi="Times New Roman"/>
                <w:b/>
                <w:sz w:val="20"/>
                <w:szCs w:val="20"/>
              </w:rPr>
              <w:t>.</w:t>
            </w:r>
          </w:p>
        </w:tc>
        <w:tc>
          <w:tcPr>
            <w:tcW w:w="3140" w:type="dxa"/>
            <w:tcBorders>
              <w:top w:val="single" w:sz="2" w:space="0" w:color="auto"/>
              <w:left w:val="single" w:sz="2" w:space="0" w:color="auto"/>
              <w:bottom w:val="single" w:sz="2" w:space="0" w:color="auto"/>
              <w:right w:val="single" w:sz="2" w:space="0" w:color="auto"/>
            </w:tcBorders>
          </w:tcPr>
          <w:p w14:paraId="13CA5397" w14:textId="77777777" w:rsidR="00465410" w:rsidRPr="00224080" w:rsidRDefault="00465410" w:rsidP="00105A64">
            <w:pPr>
              <w:spacing w:after="0" w:line="240" w:lineRule="auto"/>
              <w:rPr>
                <w:rFonts w:ascii="Times New Roman" w:hAnsi="Times New Roman"/>
                <w:sz w:val="20"/>
                <w:szCs w:val="20"/>
              </w:rPr>
            </w:pPr>
          </w:p>
        </w:tc>
        <w:tc>
          <w:tcPr>
            <w:tcW w:w="2571" w:type="dxa"/>
            <w:gridSpan w:val="2"/>
            <w:tcBorders>
              <w:top w:val="single" w:sz="2" w:space="0" w:color="auto"/>
              <w:left w:val="single" w:sz="2" w:space="0" w:color="auto"/>
              <w:bottom w:val="single" w:sz="2" w:space="0" w:color="auto"/>
              <w:right w:val="single" w:sz="2" w:space="0" w:color="auto"/>
            </w:tcBorders>
          </w:tcPr>
          <w:p w14:paraId="53F57EED" w14:textId="77777777" w:rsidR="00465410" w:rsidRPr="00224080" w:rsidRDefault="00465410" w:rsidP="00105A64">
            <w:pPr>
              <w:spacing w:after="0" w:line="240" w:lineRule="auto"/>
              <w:rPr>
                <w:rFonts w:ascii="Times New Roman" w:hAnsi="Times New Roman"/>
                <w:sz w:val="20"/>
                <w:szCs w:val="20"/>
              </w:rPr>
            </w:pPr>
          </w:p>
        </w:tc>
        <w:tc>
          <w:tcPr>
            <w:tcW w:w="2547" w:type="dxa"/>
            <w:gridSpan w:val="2"/>
            <w:tcBorders>
              <w:left w:val="single" w:sz="2" w:space="0" w:color="auto"/>
              <w:right w:val="single" w:sz="12" w:space="0" w:color="auto"/>
            </w:tcBorders>
          </w:tcPr>
          <w:p w14:paraId="0C133759" w14:textId="77777777" w:rsidR="00465410" w:rsidRPr="00224080" w:rsidRDefault="00465410" w:rsidP="00105A64">
            <w:pPr>
              <w:spacing w:after="0" w:line="240" w:lineRule="auto"/>
              <w:rPr>
                <w:rFonts w:ascii="Times New Roman" w:hAnsi="Times New Roman"/>
                <w:sz w:val="20"/>
                <w:szCs w:val="20"/>
              </w:rPr>
            </w:pPr>
          </w:p>
        </w:tc>
      </w:tr>
      <w:tr w:rsidR="00465410" w:rsidRPr="0082439C" w14:paraId="5892F2B0" w14:textId="77777777" w:rsidTr="00105A64">
        <w:tc>
          <w:tcPr>
            <w:tcW w:w="676" w:type="dxa"/>
            <w:tcBorders>
              <w:top w:val="single" w:sz="2" w:space="0" w:color="auto"/>
              <w:left w:val="single" w:sz="12" w:space="0" w:color="auto"/>
              <w:bottom w:val="single" w:sz="2" w:space="0" w:color="auto"/>
              <w:right w:val="single" w:sz="2" w:space="0" w:color="auto"/>
            </w:tcBorders>
          </w:tcPr>
          <w:p w14:paraId="03B115FF"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lastRenderedPageBreak/>
              <w:t>K5</w:t>
            </w:r>
            <w:r w:rsidRPr="0082439C">
              <w:rPr>
                <w:rFonts w:ascii="Times New Roman" w:hAnsi="Times New Roman"/>
                <w:b/>
                <w:sz w:val="20"/>
                <w:szCs w:val="20"/>
              </w:rPr>
              <w:t>.</w:t>
            </w:r>
          </w:p>
        </w:tc>
        <w:tc>
          <w:tcPr>
            <w:tcW w:w="3140" w:type="dxa"/>
            <w:tcBorders>
              <w:top w:val="single" w:sz="2" w:space="0" w:color="auto"/>
              <w:left w:val="single" w:sz="2" w:space="0" w:color="auto"/>
              <w:bottom w:val="single" w:sz="2" w:space="0" w:color="auto"/>
              <w:right w:val="single" w:sz="2" w:space="0" w:color="auto"/>
            </w:tcBorders>
          </w:tcPr>
          <w:p w14:paraId="3BA593CE" w14:textId="77777777" w:rsidR="00465410" w:rsidRPr="00224080" w:rsidRDefault="00465410" w:rsidP="00105A64">
            <w:pPr>
              <w:spacing w:after="0" w:line="240" w:lineRule="auto"/>
              <w:rPr>
                <w:rFonts w:ascii="Times New Roman" w:hAnsi="Times New Roman"/>
                <w:sz w:val="20"/>
                <w:szCs w:val="20"/>
              </w:rPr>
            </w:pPr>
          </w:p>
        </w:tc>
        <w:tc>
          <w:tcPr>
            <w:tcW w:w="2571" w:type="dxa"/>
            <w:gridSpan w:val="2"/>
            <w:tcBorders>
              <w:top w:val="single" w:sz="2" w:space="0" w:color="auto"/>
              <w:left w:val="single" w:sz="2" w:space="0" w:color="auto"/>
              <w:bottom w:val="single" w:sz="2" w:space="0" w:color="auto"/>
              <w:right w:val="single" w:sz="2" w:space="0" w:color="auto"/>
            </w:tcBorders>
          </w:tcPr>
          <w:p w14:paraId="5A241A34" w14:textId="77777777" w:rsidR="00465410" w:rsidRPr="00224080" w:rsidRDefault="00465410" w:rsidP="00105A64">
            <w:pPr>
              <w:spacing w:after="0" w:line="240" w:lineRule="auto"/>
              <w:rPr>
                <w:rFonts w:ascii="Times New Roman" w:hAnsi="Times New Roman"/>
                <w:sz w:val="20"/>
                <w:szCs w:val="20"/>
              </w:rPr>
            </w:pPr>
          </w:p>
        </w:tc>
        <w:tc>
          <w:tcPr>
            <w:tcW w:w="2547" w:type="dxa"/>
            <w:gridSpan w:val="2"/>
            <w:tcBorders>
              <w:left w:val="single" w:sz="2" w:space="0" w:color="auto"/>
              <w:right w:val="single" w:sz="12" w:space="0" w:color="auto"/>
            </w:tcBorders>
          </w:tcPr>
          <w:p w14:paraId="360E2AF6" w14:textId="77777777" w:rsidR="00465410" w:rsidRPr="00224080" w:rsidRDefault="00465410" w:rsidP="00105A64">
            <w:pPr>
              <w:spacing w:after="0" w:line="240" w:lineRule="auto"/>
              <w:rPr>
                <w:rFonts w:ascii="Times New Roman" w:hAnsi="Times New Roman"/>
                <w:sz w:val="20"/>
                <w:szCs w:val="20"/>
              </w:rPr>
            </w:pPr>
          </w:p>
        </w:tc>
      </w:tr>
      <w:tr w:rsidR="00465410" w:rsidRPr="0082439C" w14:paraId="08B4DA37" w14:textId="77777777" w:rsidTr="00105A64">
        <w:tc>
          <w:tcPr>
            <w:tcW w:w="676" w:type="dxa"/>
            <w:tcBorders>
              <w:top w:val="single" w:sz="2" w:space="0" w:color="auto"/>
              <w:left w:val="single" w:sz="12" w:space="0" w:color="auto"/>
              <w:bottom w:val="single" w:sz="2" w:space="0" w:color="auto"/>
              <w:right w:val="single" w:sz="2" w:space="0" w:color="auto"/>
            </w:tcBorders>
          </w:tcPr>
          <w:p w14:paraId="1875232E"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K6</w:t>
            </w:r>
            <w:r w:rsidRPr="0082439C">
              <w:rPr>
                <w:rFonts w:ascii="Times New Roman" w:hAnsi="Times New Roman"/>
                <w:b/>
                <w:sz w:val="20"/>
                <w:szCs w:val="20"/>
              </w:rPr>
              <w:t>.</w:t>
            </w:r>
          </w:p>
        </w:tc>
        <w:tc>
          <w:tcPr>
            <w:tcW w:w="3140" w:type="dxa"/>
            <w:tcBorders>
              <w:top w:val="single" w:sz="2" w:space="0" w:color="auto"/>
              <w:left w:val="single" w:sz="2" w:space="0" w:color="auto"/>
              <w:bottom w:val="single" w:sz="2" w:space="0" w:color="auto"/>
              <w:right w:val="single" w:sz="2" w:space="0" w:color="auto"/>
            </w:tcBorders>
          </w:tcPr>
          <w:p w14:paraId="60D35BFF" w14:textId="77777777" w:rsidR="00465410" w:rsidRPr="00224080" w:rsidRDefault="00465410" w:rsidP="00105A64">
            <w:pPr>
              <w:spacing w:after="0" w:line="240" w:lineRule="auto"/>
              <w:rPr>
                <w:rFonts w:ascii="Times New Roman" w:hAnsi="Times New Roman"/>
                <w:sz w:val="20"/>
                <w:szCs w:val="20"/>
              </w:rPr>
            </w:pPr>
          </w:p>
        </w:tc>
        <w:tc>
          <w:tcPr>
            <w:tcW w:w="2571" w:type="dxa"/>
            <w:gridSpan w:val="2"/>
            <w:tcBorders>
              <w:top w:val="single" w:sz="2" w:space="0" w:color="auto"/>
              <w:left w:val="single" w:sz="2" w:space="0" w:color="auto"/>
              <w:bottom w:val="single" w:sz="2" w:space="0" w:color="auto"/>
              <w:right w:val="single" w:sz="2" w:space="0" w:color="auto"/>
            </w:tcBorders>
          </w:tcPr>
          <w:p w14:paraId="277D3FFF" w14:textId="77777777" w:rsidR="00465410" w:rsidRPr="00224080" w:rsidRDefault="00465410" w:rsidP="00105A64">
            <w:pPr>
              <w:spacing w:after="0" w:line="240" w:lineRule="auto"/>
              <w:rPr>
                <w:rFonts w:ascii="Times New Roman" w:hAnsi="Times New Roman"/>
                <w:sz w:val="20"/>
                <w:szCs w:val="20"/>
              </w:rPr>
            </w:pPr>
          </w:p>
        </w:tc>
        <w:tc>
          <w:tcPr>
            <w:tcW w:w="2547" w:type="dxa"/>
            <w:gridSpan w:val="2"/>
            <w:tcBorders>
              <w:left w:val="single" w:sz="2" w:space="0" w:color="auto"/>
              <w:right w:val="single" w:sz="12" w:space="0" w:color="auto"/>
            </w:tcBorders>
          </w:tcPr>
          <w:p w14:paraId="0B0CE4DE" w14:textId="77777777" w:rsidR="00465410" w:rsidRPr="00224080" w:rsidRDefault="00465410" w:rsidP="00105A64">
            <w:pPr>
              <w:spacing w:after="0" w:line="240" w:lineRule="auto"/>
              <w:rPr>
                <w:rFonts w:ascii="Times New Roman" w:hAnsi="Times New Roman"/>
                <w:sz w:val="20"/>
                <w:szCs w:val="20"/>
              </w:rPr>
            </w:pPr>
          </w:p>
        </w:tc>
      </w:tr>
      <w:tr w:rsidR="00465410" w:rsidRPr="0082439C" w14:paraId="3B7D911E" w14:textId="77777777" w:rsidTr="00105A64">
        <w:tc>
          <w:tcPr>
            <w:tcW w:w="676" w:type="dxa"/>
            <w:tcBorders>
              <w:top w:val="single" w:sz="2" w:space="0" w:color="auto"/>
              <w:left w:val="single" w:sz="12" w:space="0" w:color="auto"/>
              <w:bottom w:val="single" w:sz="2" w:space="0" w:color="auto"/>
              <w:right w:val="single" w:sz="2" w:space="0" w:color="auto"/>
            </w:tcBorders>
          </w:tcPr>
          <w:p w14:paraId="1D2420FC" w14:textId="77777777" w:rsidR="00465410" w:rsidRPr="0082439C" w:rsidRDefault="00465410" w:rsidP="00105A64">
            <w:pPr>
              <w:spacing w:after="0" w:line="240" w:lineRule="auto"/>
              <w:jc w:val="center"/>
              <w:rPr>
                <w:rFonts w:ascii="Times New Roman" w:hAnsi="Times New Roman"/>
                <w:b/>
                <w:sz w:val="20"/>
                <w:szCs w:val="20"/>
              </w:rPr>
            </w:pPr>
          </w:p>
        </w:tc>
        <w:tc>
          <w:tcPr>
            <w:tcW w:w="3140" w:type="dxa"/>
            <w:tcBorders>
              <w:top w:val="single" w:sz="2" w:space="0" w:color="auto"/>
              <w:left w:val="single" w:sz="2" w:space="0" w:color="auto"/>
              <w:bottom w:val="single" w:sz="2" w:space="0" w:color="auto"/>
              <w:right w:val="single" w:sz="2" w:space="0" w:color="auto"/>
            </w:tcBorders>
          </w:tcPr>
          <w:p w14:paraId="0E123572" w14:textId="77777777" w:rsidR="00465410" w:rsidRPr="00224080" w:rsidRDefault="00465410" w:rsidP="00105A64">
            <w:pPr>
              <w:spacing w:after="0" w:line="240" w:lineRule="auto"/>
              <w:rPr>
                <w:rFonts w:ascii="Times New Roman" w:hAnsi="Times New Roman"/>
                <w:sz w:val="20"/>
                <w:szCs w:val="20"/>
              </w:rPr>
            </w:pPr>
          </w:p>
        </w:tc>
        <w:tc>
          <w:tcPr>
            <w:tcW w:w="2571" w:type="dxa"/>
            <w:gridSpan w:val="2"/>
            <w:tcBorders>
              <w:top w:val="single" w:sz="2" w:space="0" w:color="auto"/>
              <w:left w:val="single" w:sz="2" w:space="0" w:color="auto"/>
              <w:bottom w:val="single" w:sz="2" w:space="0" w:color="auto"/>
              <w:right w:val="single" w:sz="2" w:space="0" w:color="auto"/>
            </w:tcBorders>
          </w:tcPr>
          <w:p w14:paraId="6B991E58" w14:textId="77777777" w:rsidR="00465410" w:rsidRPr="00224080" w:rsidRDefault="00465410" w:rsidP="00105A64">
            <w:pPr>
              <w:spacing w:after="0" w:line="240" w:lineRule="auto"/>
              <w:rPr>
                <w:rFonts w:ascii="Times New Roman" w:hAnsi="Times New Roman"/>
                <w:sz w:val="20"/>
                <w:szCs w:val="20"/>
              </w:rPr>
            </w:pPr>
          </w:p>
        </w:tc>
        <w:tc>
          <w:tcPr>
            <w:tcW w:w="2547" w:type="dxa"/>
            <w:gridSpan w:val="2"/>
            <w:tcBorders>
              <w:left w:val="single" w:sz="2" w:space="0" w:color="auto"/>
              <w:bottom w:val="single" w:sz="2" w:space="0" w:color="auto"/>
              <w:right w:val="single" w:sz="12" w:space="0" w:color="auto"/>
            </w:tcBorders>
          </w:tcPr>
          <w:p w14:paraId="6C2DFE31" w14:textId="77777777" w:rsidR="00465410" w:rsidRPr="00224080" w:rsidRDefault="00465410" w:rsidP="00105A64">
            <w:pPr>
              <w:spacing w:after="0" w:line="240" w:lineRule="auto"/>
              <w:rPr>
                <w:rFonts w:ascii="Times New Roman" w:hAnsi="Times New Roman"/>
                <w:sz w:val="20"/>
                <w:szCs w:val="20"/>
              </w:rPr>
            </w:pPr>
          </w:p>
        </w:tc>
      </w:tr>
      <w:tr w:rsidR="00465410" w:rsidRPr="0082439C" w14:paraId="350D03DF" w14:textId="77777777" w:rsidTr="00105A64">
        <w:tc>
          <w:tcPr>
            <w:tcW w:w="676" w:type="dxa"/>
            <w:tcBorders>
              <w:top w:val="single" w:sz="2" w:space="0" w:color="auto"/>
              <w:left w:val="single" w:sz="12" w:space="0" w:color="auto"/>
              <w:bottom w:val="single" w:sz="2" w:space="0" w:color="auto"/>
              <w:right w:val="single" w:sz="2" w:space="0" w:color="auto"/>
            </w:tcBorders>
          </w:tcPr>
          <w:p w14:paraId="5B34F45A"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KÖ</w:t>
            </w:r>
          </w:p>
        </w:tc>
        <w:tc>
          <w:tcPr>
            <w:tcW w:w="3140" w:type="dxa"/>
            <w:tcBorders>
              <w:top w:val="single" w:sz="2" w:space="0" w:color="auto"/>
              <w:left w:val="single" w:sz="2" w:space="0" w:color="auto"/>
              <w:bottom w:val="single" w:sz="2" w:space="0" w:color="auto"/>
              <w:right w:val="single" w:sz="2" w:space="0" w:color="auto"/>
            </w:tcBorders>
          </w:tcPr>
          <w:p w14:paraId="198F1357" w14:textId="77777777" w:rsidR="00465410" w:rsidRDefault="00465410" w:rsidP="00105A64">
            <w:pPr>
              <w:spacing w:after="0" w:line="240" w:lineRule="auto"/>
              <w:rPr>
                <w:rFonts w:ascii="Times New Roman" w:hAnsi="Times New Roman"/>
                <w:b/>
                <w:sz w:val="20"/>
                <w:szCs w:val="20"/>
              </w:rPr>
            </w:pPr>
            <w:r>
              <w:rPr>
                <w:rFonts w:ascii="Times New Roman" w:hAnsi="Times New Roman"/>
                <w:b/>
                <w:sz w:val="20"/>
                <w:szCs w:val="20"/>
              </w:rPr>
              <w:t>KIADÁS ÖSSZESEN</w:t>
            </w:r>
          </w:p>
        </w:tc>
        <w:tc>
          <w:tcPr>
            <w:tcW w:w="711" w:type="dxa"/>
            <w:tcBorders>
              <w:top w:val="single" w:sz="2" w:space="0" w:color="auto"/>
              <w:left w:val="single" w:sz="2" w:space="0" w:color="auto"/>
              <w:bottom w:val="single" w:sz="2" w:space="0" w:color="auto"/>
              <w:right w:val="single" w:sz="2" w:space="0" w:color="auto"/>
            </w:tcBorders>
          </w:tcPr>
          <w:p w14:paraId="20E5A0A3" w14:textId="77777777" w:rsidR="00465410" w:rsidRDefault="00465410" w:rsidP="00105A64">
            <w:pPr>
              <w:spacing w:after="0" w:line="240" w:lineRule="auto"/>
              <w:rPr>
                <w:rFonts w:ascii="Times New Roman" w:hAnsi="Times New Roman"/>
                <w:b/>
                <w:sz w:val="20"/>
                <w:szCs w:val="20"/>
              </w:rPr>
            </w:pPr>
            <w:r>
              <w:rPr>
                <w:rFonts w:ascii="Times New Roman" w:hAnsi="Times New Roman"/>
                <w:b/>
                <w:sz w:val="20"/>
                <w:szCs w:val="20"/>
              </w:rPr>
              <w:t>KTÖ</w:t>
            </w:r>
          </w:p>
        </w:tc>
        <w:tc>
          <w:tcPr>
            <w:tcW w:w="1860" w:type="dxa"/>
            <w:tcBorders>
              <w:top w:val="single" w:sz="2" w:space="0" w:color="auto"/>
              <w:left w:val="single" w:sz="2" w:space="0" w:color="auto"/>
              <w:bottom w:val="single" w:sz="2" w:space="0" w:color="auto"/>
              <w:right w:val="single" w:sz="2" w:space="0" w:color="auto"/>
            </w:tcBorders>
            <w:shd w:val="pct12" w:color="auto" w:fill="FFFFFF"/>
          </w:tcPr>
          <w:p w14:paraId="24505140" w14:textId="77777777" w:rsidR="00465410" w:rsidRPr="0082439C" w:rsidRDefault="00465410" w:rsidP="00105A64">
            <w:pPr>
              <w:spacing w:after="0" w:line="240" w:lineRule="auto"/>
              <w:rPr>
                <w:rFonts w:ascii="Times New Roman" w:hAnsi="Times New Roman"/>
                <w:b/>
                <w:sz w:val="20"/>
                <w:szCs w:val="20"/>
              </w:rPr>
            </w:pPr>
          </w:p>
        </w:tc>
        <w:tc>
          <w:tcPr>
            <w:tcW w:w="708" w:type="dxa"/>
            <w:tcBorders>
              <w:top w:val="single" w:sz="2" w:space="0" w:color="auto"/>
              <w:left w:val="single" w:sz="2" w:space="0" w:color="auto"/>
              <w:bottom w:val="single" w:sz="2" w:space="0" w:color="auto"/>
              <w:right w:val="single" w:sz="2" w:space="0" w:color="auto"/>
            </w:tcBorders>
          </w:tcPr>
          <w:p w14:paraId="3849DB64" w14:textId="77777777" w:rsidR="00465410" w:rsidRDefault="00465410" w:rsidP="00105A64">
            <w:pPr>
              <w:spacing w:after="0" w:line="240" w:lineRule="auto"/>
              <w:rPr>
                <w:rFonts w:ascii="Times New Roman" w:hAnsi="Times New Roman"/>
                <w:b/>
                <w:sz w:val="20"/>
                <w:szCs w:val="20"/>
              </w:rPr>
            </w:pPr>
            <w:r>
              <w:rPr>
                <w:rFonts w:ascii="Times New Roman" w:hAnsi="Times New Roman"/>
                <w:b/>
                <w:sz w:val="20"/>
                <w:szCs w:val="20"/>
              </w:rPr>
              <w:t>KPÖ</w:t>
            </w:r>
          </w:p>
        </w:tc>
        <w:tc>
          <w:tcPr>
            <w:tcW w:w="1839" w:type="dxa"/>
            <w:tcBorders>
              <w:top w:val="single" w:sz="2" w:space="0" w:color="auto"/>
              <w:left w:val="single" w:sz="2" w:space="0" w:color="auto"/>
              <w:bottom w:val="single" w:sz="2" w:space="0" w:color="auto"/>
              <w:right w:val="single" w:sz="12" w:space="0" w:color="auto"/>
            </w:tcBorders>
            <w:shd w:val="pct35" w:color="auto" w:fill="auto"/>
          </w:tcPr>
          <w:p w14:paraId="04726EB0" w14:textId="77777777" w:rsidR="00465410" w:rsidRPr="0082439C" w:rsidRDefault="00465410" w:rsidP="00105A64">
            <w:pPr>
              <w:spacing w:after="0" w:line="240" w:lineRule="auto"/>
              <w:rPr>
                <w:rFonts w:ascii="Times New Roman" w:hAnsi="Times New Roman"/>
                <w:b/>
                <w:sz w:val="20"/>
                <w:szCs w:val="20"/>
              </w:rPr>
            </w:pPr>
          </w:p>
        </w:tc>
      </w:tr>
      <w:tr w:rsidR="00465410" w:rsidRPr="0082439C" w14:paraId="6FD42D0F" w14:textId="77777777" w:rsidTr="00105A64">
        <w:trPr>
          <w:trHeight w:val="50"/>
        </w:trPr>
        <w:tc>
          <w:tcPr>
            <w:tcW w:w="676" w:type="dxa"/>
            <w:tcBorders>
              <w:top w:val="single" w:sz="12" w:space="0" w:color="auto"/>
              <w:left w:val="nil"/>
              <w:bottom w:val="single" w:sz="12" w:space="0" w:color="auto"/>
              <w:right w:val="nil"/>
            </w:tcBorders>
          </w:tcPr>
          <w:p w14:paraId="4F5A42C0" w14:textId="77777777" w:rsidR="00465410" w:rsidRPr="008902F4" w:rsidRDefault="00465410" w:rsidP="00105A64">
            <w:pPr>
              <w:spacing w:after="0" w:line="240" w:lineRule="auto"/>
              <w:jc w:val="center"/>
              <w:rPr>
                <w:rFonts w:ascii="Times New Roman" w:hAnsi="Times New Roman"/>
                <w:b/>
                <w:sz w:val="10"/>
                <w:szCs w:val="10"/>
              </w:rPr>
            </w:pPr>
          </w:p>
        </w:tc>
        <w:tc>
          <w:tcPr>
            <w:tcW w:w="3140" w:type="dxa"/>
            <w:tcBorders>
              <w:top w:val="single" w:sz="12" w:space="0" w:color="auto"/>
              <w:left w:val="nil"/>
              <w:bottom w:val="single" w:sz="12" w:space="0" w:color="auto"/>
              <w:right w:val="nil"/>
            </w:tcBorders>
          </w:tcPr>
          <w:p w14:paraId="54BF9731" w14:textId="77777777" w:rsidR="00465410" w:rsidRPr="007863A6" w:rsidRDefault="00465410" w:rsidP="00105A64">
            <w:pPr>
              <w:spacing w:after="0" w:line="240" w:lineRule="auto"/>
              <w:rPr>
                <w:rFonts w:ascii="Times New Roman" w:hAnsi="Times New Roman"/>
                <w:b/>
                <w:sz w:val="10"/>
                <w:szCs w:val="10"/>
              </w:rPr>
            </w:pPr>
          </w:p>
        </w:tc>
        <w:tc>
          <w:tcPr>
            <w:tcW w:w="2571" w:type="dxa"/>
            <w:gridSpan w:val="2"/>
            <w:tcBorders>
              <w:top w:val="single" w:sz="12" w:space="0" w:color="auto"/>
              <w:left w:val="nil"/>
              <w:bottom w:val="single" w:sz="12" w:space="0" w:color="auto"/>
              <w:right w:val="nil"/>
            </w:tcBorders>
          </w:tcPr>
          <w:p w14:paraId="55180BAA" w14:textId="77777777" w:rsidR="00465410" w:rsidRPr="007863A6" w:rsidRDefault="00465410" w:rsidP="00105A64">
            <w:pPr>
              <w:spacing w:after="0" w:line="240" w:lineRule="auto"/>
              <w:rPr>
                <w:rFonts w:ascii="Times New Roman" w:hAnsi="Times New Roman"/>
                <w:b/>
                <w:sz w:val="10"/>
                <w:szCs w:val="10"/>
              </w:rPr>
            </w:pPr>
          </w:p>
        </w:tc>
        <w:tc>
          <w:tcPr>
            <w:tcW w:w="2547" w:type="dxa"/>
            <w:gridSpan w:val="2"/>
            <w:tcBorders>
              <w:top w:val="single" w:sz="12" w:space="0" w:color="auto"/>
              <w:left w:val="nil"/>
              <w:bottom w:val="single" w:sz="12" w:space="0" w:color="auto"/>
              <w:right w:val="nil"/>
            </w:tcBorders>
          </w:tcPr>
          <w:p w14:paraId="168462EF" w14:textId="77777777" w:rsidR="00465410" w:rsidRPr="007863A6" w:rsidRDefault="00465410" w:rsidP="00105A64">
            <w:pPr>
              <w:spacing w:after="0" w:line="240" w:lineRule="auto"/>
              <w:rPr>
                <w:rFonts w:ascii="Times New Roman" w:hAnsi="Times New Roman"/>
                <w:b/>
                <w:sz w:val="10"/>
                <w:szCs w:val="10"/>
              </w:rPr>
            </w:pPr>
          </w:p>
        </w:tc>
      </w:tr>
      <w:tr w:rsidR="00465410" w:rsidRPr="0082439C" w14:paraId="3661ACDE" w14:textId="77777777" w:rsidTr="00105A64">
        <w:tc>
          <w:tcPr>
            <w:tcW w:w="8934" w:type="dxa"/>
            <w:gridSpan w:val="6"/>
            <w:tcBorders>
              <w:top w:val="single" w:sz="12" w:space="0" w:color="auto"/>
              <w:left w:val="single" w:sz="12" w:space="0" w:color="auto"/>
              <w:right w:val="single" w:sz="12" w:space="0" w:color="auto"/>
            </w:tcBorders>
          </w:tcPr>
          <w:p w14:paraId="39D1882B" w14:textId="77777777" w:rsidR="00465410" w:rsidRPr="0082439C" w:rsidRDefault="00465410" w:rsidP="00105A64">
            <w:pPr>
              <w:spacing w:after="0" w:line="240" w:lineRule="auto"/>
              <w:jc w:val="center"/>
              <w:rPr>
                <w:rFonts w:ascii="Times New Roman" w:hAnsi="Times New Roman"/>
                <w:b/>
                <w:sz w:val="20"/>
                <w:szCs w:val="20"/>
              </w:rPr>
            </w:pPr>
            <w:r>
              <w:br w:type="page"/>
            </w:r>
            <w:r>
              <w:rPr>
                <w:rFonts w:ascii="Times New Roman" w:hAnsi="Times New Roman"/>
                <w:b/>
                <w:sz w:val="20"/>
                <w:szCs w:val="20"/>
              </w:rPr>
              <w:t>BEVÉTEL</w:t>
            </w:r>
          </w:p>
        </w:tc>
      </w:tr>
      <w:tr w:rsidR="00465410" w:rsidRPr="0082439C" w14:paraId="47C24390" w14:textId="77777777" w:rsidTr="00105A64">
        <w:tc>
          <w:tcPr>
            <w:tcW w:w="676" w:type="dxa"/>
            <w:tcBorders>
              <w:left w:val="single" w:sz="12" w:space="0" w:color="auto"/>
            </w:tcBorders>
          </w:tcPr>
          <w:p w14:paraId="5C3192EB" w14:textId="77777777" w:rsidR="00465410"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Kód</w:t>
            </w:r>
          </w:p>
        </w:tc>
        <w:tc>
          <w:tcPr>
            <w:tcW w:w="5711" w:type="dxa"/>
            <w:gridSpan w:val="3"/>
          </w:tcPr>
          <w:p w14:paraId="74DE2C24" w14:textId="77777777" w:rsidR="00465410" w:rsidRPr="00C45B79"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Források</w:t>
            </w:r>
          </w:p>
        </w:tc>
        <w:tc>
          <w:tcPr>
            <w:tcW w:w="2547" w:type="dxa"/>
            <w:gridSpan w:val="2"/>
            <w:tcBorders>
              <w:right w:val="single" w:sz="12" w:space="0" w:color="auto"/>
            </w:tcBorders>
          </w:tcPr>
          <w:p w14:paraId="0A505B11" w14:textId="77777777" w:rsidR="00465410" w:rsidRPr="0082439C" w:rsidRDefault="00465410" w:rsidP="00105A64">
            <w:pPr>
              <w:spacing w:after="0" w:line="240" w:lineRule="auto"/>
              <w:jc w:val="center"/>
              <w:rPr>
                <w:rFonts w:ascii="Times New Roman" w:hAnsi="Times New Roman"/>
                <w:b/>
                <w:sz w:val="20"/>
                <w:szCs w:val="20"/>
              </w:rPr>
            </w:pPr>
            <w:r w:rsidRPr="0082439C">
              <w:rPr>
                <w:rFonts w:ascii="Times New Roman" w:hAnsi="Times New Roman"/>
                <w:b/>
                <w:sz w:val="20"/>
                <w:szCs w:val="20"/>
              </w:rPr>
              <w:t>Összeg (Ft-ban)</w:t>
            </w:r>
          </w:p>
        </w:tc>
      </w:tr>
      <w:tr w:rsidR="00465410" w:rsidRPr="0082439C" w14:paraId="5EFF4A6D" w14:textId="77777777" w:rsidTr="00105A64">
        <w:tc>
          <w:tcPr>
            <w:tcW w:w="676" w:type="dxa"/>
            <w:tcBorders>
              <w:left w:val="single" w:sz="12" w:space="0" w:color="auto"/>
            </w:tcBorders>
          </w:tcPr>
          <w:p w14:paraId="02A6C17C"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B</w:t>
            </w:r>
            <w:r w:rsidRPr="0082439C">
              <w:rPr>
                <w:rFonts w:ascii="Times New Roman" w:hAnsi="Times New Roman"/>
                <w:b/>
                <w:sz w:val="20"/>
                <w:szCs w:val="20"/>
              </w:rPr>
              <w:t>1.</w:t>
            </w:r>
          </w:p>
        </w:tc>
        <w:tc>
          <w:tcPr>
            <w:tcW w:w="5711" w:type="dxa"/>
            <w:gridSpan w:val="3"/>
          </w:tcPr>
          <w:p w14:paraId="5259612D" w14:textId="77777777" w:rsidR="00465410" w:rsidRPr="0082439C" w:rsidRDefault="00465410" w:rsidP="00105A64">
            <w:pPr>
              <w:spacing w:after="0" w:line="240" w:lineRule="auto"/>
              <w:rPr>
                <w:rFonts w:ascii="Times New Roman" w:hAnsi="Times New Roman"/>
                <w:sz w:val="20"/>
                <w:szCs w:val="20"/>
              </w:rPr>
            </w:pPr>
            <w:r w:rsidRPr="0082439C">
              <w:rPr>
                <w:rFonts w:ascii="Times New Roman" w:hAnsi="Times New Roman"/>
                <w:sz w:val="20"/>
                <w:szCs w:val="20"/>
              </w:rPr>
              <w:t>önerő</w:t>
            </w:r>
          </w:p>
        </w:tc>
        <w:tc>
          <w:tcPr>
            <w:tcW w:w="2547" w:type="dxa"/>
            <w:gridSpan w:val="2"/>
            <w:tcBorders>
              <w:right w:val="single" w:sz="12" w:space="0" w:color="auto"/>
            </w:tcBorders>
          </w:tcPr>
          <w:p w14:paraId="49F1DEDB" w14:textId="77777777" w:rsidR="00465410" w:rsidRPr="0082439C" w:rsidRDefault="00465410" w:rsidP="00105A64">
            <w:pPr>
              <w:spacing w:after="0" w:line="240" w:lineRule="auto"/>
              <w:rPr>
                <w:rFonts w:ascii="Times New Roman" w:hAnsi="Times New Roman"/>
                <w:b/>
                <w:sz w:val="20"/>
                <w:szCs w:val="20"/>
              </w:rPr>
            </w:pPr>
          </w:p>
        </w:tc>
      </w:tr>
      <w:tr w:rsidR="00465410" w:rsidRPr="0082439C" w14:paraId="6FD7A6A8" w14:textId="77777777" w:rsidTr="00105A64">
        <w:tc>
          <w:tcPr>
            <w:tcW w:w="676" w:type="dxa"/>
            <w:tcBorders>
              <w:left w:val="single" w:sz="12" w:space="0" w:color="auto"/>
            </w:tcBorders>
          </w:tcPr>
          <w:p w14:paraId="02D733C2"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B</w:t>
            </w:r>
            <w:r w:rsidRPr="0082439C">
              <w:rPr>
                <w:rFonts w:ascii="Times New Roman" w:hAnsi="Times New Roman"/>
                <w:b/>
                <w:sz w:val="20"/>
                <w:szCs w:val="20"/>
              </w:rPr>
              <w:t>2.</w:t>
            </w:r>
          </w:p>
        </w:tc>
        <w:tc>
          <w:tcPr>
            <w:tcW w:w="5711" w:type="dxa"/>
            <w:gridSpan w:val="3"/>
          </w:tcPr>
          <w:p w14:paraId="14E94C22" w14:textId="77777777" w:rsidR="00465410" w:rsidRPr="0082439C" w:rsidRDefault="00465410" w:rsidP="00105A64">
            <w:pPr>
              <w:spacing w:after="0" w:line="240" w:lineRule="auto"/>
              <w:rPr>
                <w:rFonts w:ascii="Times New Roman" w:hAnsi="Times New Roman"/>
                <w:sz w:val="20"/>
                <w:szCs w:val="20"/>
              </w:rPr>
            </w:pPr>
            <w:r w:rsidRPr="0082439C">
              <w:rPr>
                <w:rFonts w:ascii="Times New Roman" w:hAnsi="Times New Roman"/>
                <w:sz w:val="20"/>
                <w:szCs w:val="20"/>
              </w:rPr>
              <w:t>egyéb támogatás (pályázat, szponzor stb.)</w:t>
            </w:r>
          </w:p>
        </w:tc>
        <w:tc>
          <w:tcPr>
            <w:tcW w:w="2547" w:type="dxa"/>
            <w:gridSpan w:val="2"/>
            <w:tcBorders>
              <w:right w:val="single" w:sz="12" w:space="0" w:color="auto"/>
            </w:tcBorders>
          </w:tcPr>
          <w:p w14:paraId="551A5FBD" w14:textId="77777777" w:rsidR="00465410" w:rsidRPr="0082439C" w:rsidRDefault="00465410" w:rsidP="00105A64">
            <w:pPr>
              <w:spacing w:after="0" w:line="240" w:lineRule="auto"/>
              <w:rPr>
                <w:rFonts w:ascii="Times New Roman" w:hAnsi="Times New Roman"/>
                <w:b/>
                <w:sz w:val="20"/>
                <w:szCs w:val="20"/>
              </w:rPr>
            </w:pPr>
          </w:p>
        </w:tc>
      </w:tr>
      <w:tr w:rsidR="00465410" w:rsidRPr="0082439C" w14:paraId="58E3D0CE" w14:textId="77777777" w:rsidTr="00105A64">
        <w:tc>
          <w:tcPr>
            <w:tcW w:w="676" w:type="dxa"/>
            <w:tcBorders>
              <w:left w:val="single" w:sz="12" w:space="0" w:color="auto"/>
            </w:tcBorders>
          </w:tcPr>
          <w:p w14:paraId="3F21626F"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B</w:t>
            </w:r>
            <w:r w:rsidRPr="0082439C">
              <w:rPr>
                <w:rFonts w:ascii="Times New Roman" w:hAnsi="Times New Roman"/>
                <w:b/>
                <w:sz w:val="20"/>
                <w:szCs w:val="20"/>
              </w:rPr>
              <w:t>3.</w:t>
            </w:r>
          </w:p>
        </w:tc>
        <w:tc>
          <w:tcPr>
            <w:tcW w:w="5711" w:type="dxa"/>
            <w:gridSpan w:val="3"/>
          </w:tcPr>
          <w:p w14:paraId="7ECA0946" w14:textId="77777777" w:rsidR="00465410" w:rsidRPr="0082439C" w:rsidRDefault="00465410" w:rsidP="00105A64">
            <w:pPr>
              <w:spacing w:after="0" w:line="240" w:lineRule="auto"/>
              <w:rPr>
                <w:rFonts w:ascii="Times New Roman" w:hAnsi="Times New Roman"/>
                <w:sz w:val="20"/>
                <w:szCs w:val="20"/>
              </w:rPr>
            </w:pPr>
            <w:r w:rsidRPr="0082439C">
              <w:rPr>
                <w:rFonts w:ascii="Times New Roman" w:hAnsi="Times New Roman"/>
                <w:sz w:val="20"/>
                <w:szCs w:val="20"/>
              </w:rPr>
              <w:t>egyéb bevétel (tagdíj, belépődíj stb.)</w:t>
            </w:r>
          </w:p>
        </w:tc>
        <w:tc>
          <w:tcPr>
            <w:tcW w:w="2547" w:type="dxa"/>
            <w:gridSpan w:val="2"/>
            <w:tcBorders>
              <w:bottom w:val="single" w:sz="4" w:space="0" w:color="auto"/>
              <w:right w:val="single" w:sz="12" w:space="0" w:color="auto"/>
            </w:tcBorders>
          </w:tcPr>
          <w:p w14:paraId="27D2B12D" w14:textId="77777777" w:rsidR="00465410" w:rsidRPr="0082439C" w:rsidRDefault="00465410" w:rsidP="00105A64">
            <w:pPr>
              <w:spacing w:after="0" w:line="240" w:lineRule="auto"/>
              <w:rPr>
                <w:rFonts w:ascii="Times New Roman" w:hAnsi="Times New Roman"/>
                <w:b/>
                <w:sz w:val="20"/>
                <w:szCs w:val="20"/>
              </w:rPr>
            </w:pPr>
          </w:p>
        </w:tc>
      </w:tr>
      <w:tr w:rsidR="00465410" w:rsidRPr="0082439C" w14:paraId="16B3E685" w14:textId="77777777" w:rsidTr="00105A64">
        <w:tc>
          <w:tcPr>
            <w:tcW w:w="676" w:type="dxa"/>
            <w:tcBorders>
              <w:left w:val="single" w:sz="12" w:space="0" w:color="auto"/>
            </w:tcBorders>
          </w:tcPr>
          <w:p w14:paraId="36CE5749"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B</w:t>
            </w:r>
            <w:r w:rsidRPr="0082439C">
              <w:rPr>
                <w:rFonts w:ascii="Times New Roman" w:hAnsi="Times New Roman"/>
                <w:b/>
                <w:sz w:val="20"/>
                <w:szCs w:val="20"/>
              </w:rPr>
              <w:t>4.</w:t>
            </w:r>
          </w:p>
        </w:tc>
        <w:tc>
          <w:tcPr>
            <w:tcW w:w="5711" w:type="dxa"/>
            <w:gridSpan w:val="3"/>
            <w:tcBorders>
              <w:bottom w:val="single" w:sz="4" w:space="0" w:color="000000"/>
              <w:right w:val="single" w:sz="4" w:space="0" w:color="auto"/>
            </w:tcBorders>
          </w:tcPr>
          <w:p w14:paraId="24F76D4E" w14:textId="77777777" w:rsidR="00465410" w:rsidRPr="0082439C" w:rsidRDefault="00465410" w:rsidP="00105A64">
            <w:pPr>
              <w:spacing w:after="0" w:line="240" w:lineRule="auto"/>
              <w:rPr>
                <w:rFonts w:ascii="Times New Roman" w:hAnsi="Times New Roman"/>
                <w:sz w:val="20"/>
                <w:szCs w:val="20"/>
              </w:rPr>
            </w:pPr>
            <w:r w:rsidRPr="0082439C">
              <w:rPr>
                <w:rFonts w:ascii="Times New Roman" w:hAnsi="Times New Roman"/>
                <w:sz w:val="20"/>
                <w:szCs w:val="20"/>
              </w:rPr>
              <w:t>jelen pályázaton igényelt támogatás</w:t>
            </w:r>
          </w:p>
        </w:tc>
        <w:tc>
          <w:tcPr>
            <w:tcW w:w="2547" w:type="dxa"/>
            <w:gridSpan w:val="2"/>
            <w:tcBorders>
              <w:top w:val="single" w:sz="4" w:space="0" w:color="auto"/>
              <w:left w:val="single" w:sz="4" w:space="0" w:color="auto"/>
              <w:bottom w:val="single" w:sz="4" w:space="0" w:color="auto"/>
              <w:right w:val="single" w:sz="12" w:space="0" w:color="auto"/>
            </w:tcBorders>
            <w:shd w:val="pct35" w:color="auto" w:fill="FFFFFF"/>
          </w:tcPr>
          <w:p w14:paraId="4328FE63" w14:textId="77777777" w:rsidR="00465410" w:rsidRPr="0082439C" w:rsidRDefault="00465410" w:rsidP="00105A64">
            <w:pPr>
              <w:spacing w:after="0" w:line="240" w:lineRule="auto"/>
              <w:rPr>
                <w:rFonts w:ascii="Times New Roman" w:hAnsi="Times New Roman"/>
                <w:b/>
                <w:sz w:val="20"/>
                <w:szCs w:val="20"/>
                <w:highlight w:val="lightGray"/>
              </w:rPr>
            </w:pPr>
          </w:p>
        </w:tc>
      </w:tr>
      <w:tr w:rsidR="00465410" w:rsidRPr="0082439C" w14:paraId="39BA3E9A" w14:textId="77777777" w:rsidTr="00105A64">
        <w:tc>
          <w:tcPr>
            <w:tcW w:w="676" w:type="dxa"/>
            <w:tcBorders>
              <w:left w:val="single" w:sz="12" w:space="0" w:color="auto"/>
              <w:bottom w:val="single" w:sz="12" w:space="0" w:color="auto"/>
            </w:tcBorders>
          </w:tcPr>
          <w:p w14:paraId="0E9F4BE5"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B</w:t>
            </w:r>
            <w:r w:rsidRPr="0082439C">
              <w:rPr>
                <w:rFonts w:ascii="Times New Roman" w:hAnsi="Times New Roman"/>
                <w:b/>
                <w:sz w:val="20"/>
                <w:szCs w:val="20"/>
              </w:rPr>
              <w:t>Ö.</w:t>
            </w:r>
          </w:p>
        </w:tc>
        <w:tc>
          <w:tcPr>
            <w:tcW w:w="5711" w:type="dxa"/>
            <w:gridSpan w:val="3"/>
            <w:tcBorders>
              <w:bottom w:val="single" w:sz="12" w:space="0" w:color="auto"/>
              <w:right w:val="single" w:sz="4" w:space="0" w:color="auto"/>
            </w:tcBorders>
            <w:shd w:val="clear" w:color="auto" w:fill="auto"/>
          </w:tcPr>
          <w:p w14:paraId="102F3FED" w14:textId="77777777" w:rsidR="00465410" w:rsidRPr="0082439C" w:rsidRDefault="00465410" w:rsidP="00105A64">
            <w:pPr>
              <w:spacing w:after="0" w:line="240" w:lineRule="auto"/>
              <w:rPr>
                <w:rFonts w:ascii="Times New Roman" w:hAnsi="Times New Roman"/>
                <w:b/>
                <w:sz w:val="20"/>
                <w:szCs w:val="20"/>
              </w:rPr>
            </w:pPr>
            <w:r>
              <w:rPr>
                <w:rFonts w:ascii="Times New Roman" w:hAnsi="Times New Roman"/>
                <w:b/>
                <w:sz w:val="20"/>
                <w:szCs w:val="20"/>
              </w:rPr>
              <w:t>BEVÉTEL</w:t>
            </w:r>
            <w:r w:rsidRPr="0082439C">
              <w:rPr>
                <w:rFonts w:ascii="Times New Roman" w:hAnsi="Times New Roman"/>
                <w:b/>
                <w:sz w:val="20"/>
                <w:szCs w:val="20"/>
              </w:rPr>
              <w:t xml:space="preserve"> ÖSSZESEN</w:t>
            </w:r>
          </w:p>
        </w:tc>
        <w:tc>
          <w:tcPr>
            <w:tcW w:w="2547" w:type="dxa"/>
            <w:gridSpan w:val="2"/>
            <w:tcBorders>
              <w:top w:val="single" w:sz="4" w:space="0" w:color="auto"/>
              <w:left w:val="single" w:sz="4" w:space="0" w:color="auto"/>
              <w:bottom w:val="single" w:sz="12" w:space="0" w:color="auto"/>
              <w:right w:val="single" w:sz="12" w:space="0" w:color="auto"/>
            </w:tcBorders>
            <w:shd w:val="pct12" w:color="auto" w:fill="FFFFFF"/>
          </w:tcPr>
          <w:p w14:paraId="7FB40F41" w14:textId="77777777" w:rsidR="00465410" w:rsidRPr="0082439C" w:rsidRDefault="00465410" w:rsidP="00105A64">
            <w:pPr>
              <w:spacing w:after="0" w:line="240" w:lineRule="auto"/>
              <w:rPr>
                <w:rFonts w:ascii="Times New Roman" w:hAnsi="Times New Roman"/>
                <w:b/>
                <w:sz w:val="20"/>
                <w:szCs w:val="20"/>
              </w:rPr>
            </w:pPr>
          </w:p>
        </w:tc>
      </w:tr>
    </w:tbl>
    <w:p w14:paraId="39007BE1" w14:textId="77777777" w:rsidR="00465410" w:rsidRDefault="00465410" w:rsidP="00465410">
      <w:pPr>
        <w:spacing w:after="0" w:line="240" w:lineRule="auto"/>
        <w:rPr>
          <w:rFonts w:ascii="Times New Roman" w:hAnsi="Times New Roman"/>
          <w:b/>
          <w:sz w:val="20"/>
          <w:szCs w:val="20"/>
        </w:rPr>
      </w:pPr>
    </w:p>
    <w:p w14:paraId="629D29B9" w14:textId="174CE58D" w:rsidR="00465410" w:rsidDel="00851206" w:rsidRDefault="00465410" w:rsidP="00465410">
      <w:pPr>
        <w:spacing w:after="0" w:line="240" w:lineRule="auto"/>
        <w:rPr>
          <w:del w:id="30" w:author="László" w:date="2024-03-14T10:15:00Z"/>
          <w:rFonts w:ascii="Times New Roman" w:hAnsi="Times New Roman"/>
          <w:b/>
          <w:sz w:val="20"/>
          <w:szCs w:val="20"/>
        </w:rPr>
      </w:pPr>
      <w:del w:id="31" w:author="László" w:date="2024-03-14T10:15:00Z">
        <w:r w:rsidRPr="001B7D1A" w:rsidDel="00851206">
          <w:rPr>
            <w:rFonts w:ascii="Times New Roman" w:hAnsi="Times New Roman"/>
            <w:b/>
            <w:sz w:val="20"/>
            <w:szCs w:val="20"/>
          </w:rPr>
          <w:delText xml:space="preserve">III. PÁLYÁZATTAL KAPCSOLATOS </w:delText>
        </w:r>
        <w:r w:rsidDel="00851206">
          <w:rPr>
            <w:rFonts w:ascii="Times New Roman" w:hAnsi="Times New Roman"/>
            <w:b/>
            <w:sz w:val="20"/>
            <w:szCs w:val="20"/>
          </w:rPr>
          <w:delText>NYILATKOZATOK</w:delText>
        </w:r>
      </w:del>
    </w:p>
    <w:p w14:paraId="425686E2" w14:textId="20C8A90E" w:rsidR="00465410" w:rsidRPr="009170E5" w:rsidDel="00851206" w:rsidRDefault="00465410" w:rsidP="00465410">
      <w:pPr>
        <w:spacing w:after="0" w:line="240" w:lineRule="auto"/>
        <w:jc w:val="both"/>
        <w:rPr>
          <w:del w:id="32" w:author="László" w:date="2024-03-14T10:15:00Z"/>
          <w:rFonts w:ascii="Times New Roman" w:hAnsi="Times New Roman"/>
          <w:sz w:val="20"/>
          <w:szCs w:val="20"/>
        </w:rPr>
      </w:pPr>
      <w:del w:id="33" w:author="László" w:date="2024-03-14T10:15:00Z">
        <w:r w:rsidRPr="009170E5" w:rsidDel="00851206">
          <w:rPr>
            <w:rFonts w:ascii="Times New Roman" w:hAnsi="Times New Roman"/>
            <w:sz w:val="20"/>
            <w:szCs w:val="20"/>
          </w:rPr>
          <w:delText>A pályázó (szervezet képviselője) büntetőjogi felelőssége tudatában kijelenti az alábbiaka</w:delText>
        </w:r>
        <w:r w:rsidDel="00851206">
          <w:rPr>
            <w:rFonts w:ascii="Times New Roman" w:hAnsi="Times New Roman"/>
            <w:sz w:val="20"/>
            <w:szCs w:val="20"/>
          </w:rPr>
          <w:delText>t (X-szel jelölje)</w:delText>
        </w:r>
        <w:r w:rsidRPr="009170E5" w:rsidDel="00851206">
          <w:rPr>
            <w:rFonts w:ascii="Times New Roman" w:hAnsi="Times New Roman"/>
            <w:sz w:val="20"/>
            <w:szCs w:val="20"/>
          </w:rPr>
          <w:delText>:</w:delText>
        </w:r>
      </w:del>
    </w:p>
    <w:p w14:paraId="0C815C6E" w14:textId="54E8D0AF" w:rsidR="00465410" w:rsidDel="00851206" w:rsidRDefault="00465410" w:rsidP="00465410">
      <w:pPr>
        <w:spacing w:after="0" w:line="240" w:lineRule="auto"/>
        <w:ind w:left="284" w:hanging="284"/>
        <w:jc w:val="both"/>
        <w:rPr>
          <w:del w:id="34" w:author="László" w:date="2024-03-14T10:15:00Z"/>
          <w:rFonts w:ascii="Times New Roman" w:eastAsia="Times New Roman" w:hAnsi="Times New Roman"/>
          <w:color w:val="000000"/>
          <w:sz w:val="20"/>
          <w:szCs w:val="20"/>
          <w:lang w:eastAsia="hu-HU"/>
        </w:rPr>
      </w:pPr>
      <w:del w:id="35" w:author="László" w:date="2024-03-14T10:15:00Z">
        <w:r w:rsidDel="00851206">
          <w:rPr>
            <w:rFonts w:ascii="Times New Roman" w:hAnsi="Times New Roman"/>
            <w:sz w:val="20"/>
            <w:szCs w:val="20"/>
            <w:bdr w:val="single" w:sz="4" w:space="0" w:color="auto"/>
          </w:rPr>
          <w:delText xml:space="preserve">    </w:delText>
        </w:r>
        <w:r w:rsidDel="00851206">
          <w:rPr>
            <w:rFonts w:ascii="Times New Roman" w:eastAsia="Times New Roman" w:hAnsi="Times New Roman"/>
            <w:color w:val="000000"/>
            <w:sz w:val="24"/>
            <w:szCs w:val="24"/>
            <w:lang w:eastAsia="hu-HU"/>
          </w:rPr>
          <w:delText xml:space="preserve"> </w:delText>
        </w:r>
        <w:r w:rsidDel="00851206">
          <w:rPr>
            <w:rFonts w:ascii="Times New Roman" w:eastAsia="Times New Roman" w:hAnsi="Times New Roman"/>
            <w:color w:val="000000"/>
            <w:sz w:val="20"/>
            <w:szCs w:val="20"/>
            <w:lang w:eastAsia="hu-HU"/>
          </w:rPr>
          <w:delText>A pályázó jelen űrlap aláírásával hozzájárul ahhoz, hogy a pályázattal és a projekt lebonyolításával kapcsolatos adatait a pályázatkezelő nyilvánosságra hozhassa.</w:delText>
        </w:r>
      </w:del>
    </w:p>
    <w:p w14:paraId="59C390A5" w14:textId="1987A63F" w:rsidR="00465410" w:rsidRPr="009170E5" w:rsidDel="00851206" w:rsidRDefault="00465410" w:rsidP="00465410">
      <w:pPr>
        <w:spacing w:after="0" w:line="240" w:lineRule="auto"/>
        <w:ind w:left="284" w:hanging="284"/>
        <w:jc w:val="both"/>
        <w:rPr>
          <w:del w:id="36" w:author="László" w:date="2024-03-14T10:15:00Z"/>
          <w:rFonts w:ascii="Times New Roman" w:hAnsi="Times New Roman"/>
          <w:sz w:val="20"/>
          <w:szCs w:val="20"/>
        </w:rPr>
      </w:pPr>
      <w:del w:id="37" w:author="László" w:date="2024-03-14T10:15:00Z">
        <w:r w:rsidDel="00851206">
          <w:rPr>
            <w:rFonts w:ascii="Times New Roman" w:hAnsi="Times New Roman"/>
            <w:sz w:val="20"/>
            <w:szCs w:val="20"/>
            <w:bdr w:val="single" w:sz="4" w:space="0" w:color="auto"/>
          </w:rPr>
          <w:delText xml:space="preserve">    </w:delText>
        </w:r>
        <w:r w:rsidDel="00851206">
          <w:rPr>
            <w:rFonts w:ascii="Times New Roman" w:eastAsia="Times New Roman" w:hAnsi="Times New Roman"/>
            <w:color w:val="000000"/>
            <w:sz w:val="24"/>
            <w:szCs w:val="24"/>
            <w:lang w:eastAsia="hu-HU"/>
          </w:rPr>
          <w:delText xml:space="preserve"> </w:delText>
        </w:r>
        <w:r w:rsidRPr="009170E5" w:rsidDel="00851206">
          <w:rPr>
            <w:rFonts w:ascii="Times New Roman" w:eastAsia="Times New Roman" w:hAnsi="Times New Roman"/>
            <w:color w:val="000000"/>
            <w:sz w:val="20"/>
            <w:szCs w:val="20"/>
            <w:lang w:eastAsia="hu-HU"/>
          </w:rPr>
          <w:delText xml:space="preserve">A </w:delText>
        </w:r>
        <w:r w:rsidDel="00851206">
          <w:rPr>
            <w:rFonts w:ascii="Times New Roman" w:eastAsia="Times New Roman" w:hAnsi="Times New Roman"/>
            <w:color w:val="000000"/>
            <w:sz w:val="20"/>
            <w:szCs w:val="20"/>
            <w:lang w:eastAsia="hu-HU"/>
          </w:rPr>
          <w:delText>pályázó</w:delText>
        </w:r>
        <w:r w:rsidRPr="009170E5" w:rsidDel="00851206">
          <w:rPr>
            <w:rFonts w:ascii="Times New Roman" w:eastAsia="Times New Roman" w:hAnsi="Times New Roman"/>
            <w:color w:val="000000"/>
            <w:sz w:val="20"/>
            <w:szCs w:val="20"/>
            <w:lang w:eastAsia="hu-HU"/>
          </w:rPr>
          <w:delText xml:space="preserve"> megfelel </w:delText>
        </w:r>
        <w:r w:rsidRPr="009170E5" w:rsidDel="00851206">
          <w:rPr>
            <w:rFonts w:ascii="Times New Roman" w:hAnsi="Times New Roman"/>
            <w:sz w:val="20"/>
            <w:szCs w:val="20"/>
          </w:rPr>
          <w:delText xml:space="preserve">az </w:delText>
        </w:r>
        <w:r w:rsidRPr="002D5D74" w:rsidDel="00851206">
          <w:rPr>
            <w:rFonts w:ascii="Times New Roman" w:hAnsi="Times New Roman"/>
            <w:sz w:val="20"/>
            <w:szCs w:val="20"/>
          </w:rPr>
          <w:delText>államháztartásról szóló 2011. évi CXCV. törvény</w:delText>
        </w:r>
        <w:r w:rsidRPr="002D5D74" w:rsidDel="00851206">
          <w:rPr>
            <w:rFonts w:ascii="Times New Roman" w:eastAsia="Times New Roman" w:hAnsi="Times New Roman"/>
            <w:color w:val="000000"/>
            <w:sz w:val="20"/>
            <w:szCs w:val="20"/>
            <w:lang w:eastAsia="hu-HU"/>
          </w:rPr>
          <w:delText xml:space="preserve"> </w:delText>
        </w:r>
        <w:r w:rsidDel="00851206">
          <w:rPr>
            <w:rFonts w:ascii="Times New Roman" w:eastAsia="Times New Roman" w:hAnsi="Times New Roman"/>
            <w:color w:val="000000"/>
            <w:sz w:val="20"/>
            <w:szCs w:val="20"/>
            <w:lang w:eastAsia="hu-HU"/>
          </w:rPr>
          <w:delText xml:space="preserve">(a továbbiakban: Áht.) </w:delText>
        </w:r>
        <w:r w:rsidRPr="002D5D74" w:rsidDel="00851206">
          <w:rPr>
            <w:rFonts w:ascii="Times New Roman" w:eastAsia="Times New Roman" w:hAnsi="Times New Roman"/>
            <w:color w:val="000000"/>
            <w:sz w:val="20"/>
            <w:szCs w:val="20"/>
            <w:lang w:eastAsia="hu-HU"/>
          </w:rPr>
          <w:delText>50. § (1) bek. a) pontjában meghatározott</w:delText>
        </w:r>
        <w:r w:rsidRPr="002D5D74" w:rsidDel="00851206">
          <w:rPr>
            <w:rFonts w:ascii="Times New Roman" w:hAnsi="Times New Roman"/>
            <w:sz w:val="20"/>
            <w:szCs w:val="20"/>
          </w:rPr>
          <w:delText xml:space="preserve"> </w:delText>
        </w:r>
        <w:r w:rsidRPr="002D5D74" w:rsidDel="00851206">
          <w:rPr>
            <w:rFonts w:ascii="Times New Roman" w:eastAsia="Times New Roman" w:hAnsi="Times New Roman"/>
            <w:color w:val="000000"/>
            <w:sz w:val="20"/>
            <w:szCs w:val="20"/>
            <w:lang w:eastAsia="hu-HU"/>
          </w:rPr>
          <w:delText>rendezett munkaügyi kapcsolatok követelményeinek.</w:delText>
        </w:r>
      </w:del>
    </w:p>
    <w:p w14:paraId="3E90FBFC" w14:textId="49F754D6" w:rsidR="00465410" w:rsidDel="00851206" w:rsidRDefault="00465410" w:rsidP="00465410">
      <w:pPr>
        <w:spacing w:after="0" w:line="240" w:lineRule="auto"/>
        <w:ind w:left="284" w:hanging="284"/>
        <w:jc w:val="both"/>
        <w:rPr>
          <w:del w:id="38" w:author="László" w:date="2024-03-14T10:15:00Z"/>
          <w:rFonts w:ascii="Times New Roman" w:eastAsia="Times New Roman" w:hAnsi="Times New Roman"/>
          <w:color w:val="000000"/>
          <w:sz w:val="20"/>
          <w:szCs w:val="20"/>
          <w:lang w:eastAsia="hu-HU"/>
        </w:rPr>
      </w:pPr>
      <w:del w:id="39" w:author="László" w:date="2024-03-14T10:15:00Z">
        <w:r w:rsidDel="00851206">
          <w:rPr>
            <w:rFonts w:ascii="Times New Roman" w:hAnsi="Times New Roman"/>
            <w:sz w:val="20"/>
            <w:szCs w:val="20"/>
            <w:bdr w:val="single" w:sz="4" w:space="0" w:color="auto"/>
          </w:rPr>
          <w:delText xml:space="preserve">    </w:delText>
        </w:r>
        <w:r w:rsidDel="00851206">
          <w:rPr>
            <w:rFonts w:ascii="Times New Roman" w:eastAsia="Times New Roman" w:hAnsi="Times New Roman"/>
            <w:color w:val="000000"/>
            <w:sz w:val="24"/>
            <w:szCs w:val="24"/>
            <w:lang w:eastAsia="hu-HU"/>
          </w:rPr>
          <w:delText xml:space="preserve"> </w:delText>
        </w:r>
        <w:r w:rsidRPr="009170E5" w:rsidDel="00851206">
          <w:rPr>
            <w:rFonts w:ascii="Times New Roman" w:eastAsia="Times New Roman" w:hAnsi="Times New Roman"/>
            <w:color w:val="000000"/>
            <w:sz w:val="20"/>
            <w:szCs w:val="20"/>
            <w:lang w:eastAsia="hu-HU"/>
          </w:rPr>
          <w:delText xml:space="preserve">A </w:delText>
        </w:r>
        <w:r w:rsidDel="00851206">
          <w:rPr>
            <w:rFonts w:ascii="Times New Roman" w:eastAsia="Times New Roman" w:hAnsi="Times New Roman"/>
            <w:color w:val="000000"/>
            <w:sz w:val="20"/>
            <w:szCs w:val="20"/>
            <w:lang w:eastAsia="hu-HU"/>
          </w:rPr>
          <w:delText>pályázónak</w:delText>
        </w:r>
        <w:r w:rsidRPr="009170E5" w:rsidDel="00851206">
          <w:rPr>
            <w:rFonts w:ascii="Times New Roman" w:eastAsia="Times New Roman" w:hAnsi="Times New Roman"/>
            <w:color w:val="000000"/>
            <w:sz w:val="20"/>
            <w:szCs w:val="20"/>
            <w:lang w:eastAsia="hu-HU"/>
          </w:rPr>
          <w:delText xml:space="preserve"> jelen nyilatkozat aláírásakor nincs esedékessé vált, és meg nem fizetett adótartozása, valamint járulék-, illeték- és vámtartozása.</w:delText>
        </w:r>
      </w:del>
    </w:p>
    <w:p w14:paraId="5B1FB78E" w14:textId="34C11951" w:rsidR="00465410" w:rsidRPr="009170E5" w:rsidDel="00851206" w:rsidRDefault="00465410" w:rsidP="00465410">
      <w:pPr>
        <w:spacing w:after="0" w:line="240" w:lineRule="auto"/>
        <w:ind w:left="284" w:hanging="284"/>
        <w:jc w:val="both"/>
        <w:rPr>
          <w:del w:id="40" w:author="László" w:date="2024-03-14T10:15:00Z"/>
          <w:rFonts w:ascii="Times New Roman" w:hAnsi="Times New Roman"/>
          <w:sz w:val="20"/>
          <w:szCs w:val="20"/>
        </w:rPr>
      </w:pPr>
      <w:del w:id="41" w:author="László" w:date="2024-03-14T10:15:00Z">
        <w:r w:rsidDel="00851206">
          <w:rPr>
            <w:rFonts w:ascii="Times New Roman" w:hAnsi="Times New Roman"/>
            <w:sz w:val="20"/>
            <w:szCs w:val="20"/>
            <w:bdr w:val="single" w:sz="4" w:space="0" w:color="auto"/>
          </w:rPr>
          <w:delText xml:space="preserve">    </w:delText>
        </w:r>
        <w:r w:rsidDel="00851206">
          <w:rPr>
            <w:rFonts w:ascii="Times New Roman" w:eastAsia="Times New Roman" w:hAnsi="Times New Roman"/>
            <w:color w:val="000000"/>
            <w:sz w:val="24"/>
            <w:szCs w:val="24"/>
            <w:lang w:eastAsia="hu-HU"/>
          </w:rPr>
          <w:delText xml:space="preserve"> </w:delText>
        </w:r>
        <w:r w:rsidDel="00851206">
          <w:rPr>
            <w:rFonts w:ascii="Times New Roman" w:eastAsia="Times New Roman" w:hAnsi="Times New Roman"/>
            <w:color w:val="000000"/>
            <w:sz w:val="20"/>
            <w:szCs w:val="20"/>
            <w:lang w:eastAsia="hu-HU"/>
          </w:rPr>
          <w:delText>A pályázó a hatályos jogszabályi rendelkezések alapján jogosult államháztartási alrendszerekből történő támogatás megpályázására.</w:delText>
        </w:r>
        <w:r w:rsidRPr="009170E5" w:rsidDel="00851206">
          <w:rPr>
            <w:rFonts w:ascii="Times New Roman" w:hAnsi="Times New Roman"/>
            <w:sz w:val="20"/>
            <w:szCs w:val="20"/>
          </w:rPr>
          <w:delText xml:space="preserve"> </w:delText>
        </w:r>
      </w:del>
    </w:p>
    <w:p w14:paraId="6AD1A796" w14:textId="3B8A1144" w:rsidR="00465410" w:rsidRPr="009170E5" w:rsidDel="00851206" w:rsidRDefault="00465410" w:rsidP="00465410">
      <w:pPr>
        <w:spacing w:after="0" w:line="240" w:lineRule="auto"/>
        <w:ind w:left="284" w:hanging="284"/>
        <w:jc w:val="both"/>
        <w:rPr>
          <w:del w:id="42" w:author="László" w:date="2024-03-14T10:15:00Z"/>
          <w:rFonts w:ascii="Times New Roman" w:hAnsi="Times New Roman"/>
          <w:sz w:val="20"/>
          <w:szCs w:val="20"/>
        </w:rPr>
      </w:pPr>
      <w:del w:id="43" w:author="László" w:date="2024-03-14T10:15:00Z">
        <w:r w:rsidDel="00851206">
          <w:rPr>
            <w:rFonts w:ascii="Times New Roman" w:hAnsi="Times New Roman"/>
            <w:sz w:val="20"/>
            <w:szCs w:val="20"/>
            <w:bdr w:val="single" w:sz="4" w:space="0" w:color="auto"/>
          </w:rPr>
          <w:delText xml:space="preserve">    </w:delText>
        </w:r>
        <w:r w:rsidDel="00851206">
          <w:rPr>
            <w:rFonts w:ascii="Times New Roman" w:eastAsia="Times New Roman" w:hAnsi="Times New Roman"/>
            <w:color w:val="000000"/>
            <w:sz w:val="24"/>
            <w:szCs w:val="24"/>
            <w:lang w:eastAsia="hu-HU"/>
          </w:rPr>
          <w:delText xml:space="preserve"> </w:delText>
        </w:r>
        <w:r w:rsidRPr="009170E5" w:rsidDel="00851206">
          <w:rPr>
            <w:rFonts w:ascii="Times New Roman" w:hAnsi="Times New Roman"/>
            <w:sz w:val="20"/>
            <w:szCs w:val="20"/>
          </w:rPr>
          <w:delText xml:space="preserve">A </w:delText>
        </w:r>
        <w:r w:rsidDel="00851206">
          <w:rPr>
            <w:rFonts w:ascii="Times New Roman" w:hAnsi="Times New Roman"/>
            <w:sz w:val="20"/>
            <w:szCs w:val="20"/>
          </w:rPr>
          <w:delText>pályázó</w:delText>
        </w:r>
        <w:r w:rsidRPr="009170E5" w:rsidDel="00851206">
          <w:rPr>
            <w:rFonts w:ascii="Times New Roman" w:hAnsi="Times New Roman"/>
            <w:sz w:val="20"/>
            <w:szCs w:val="20"/>
          </w:rPr>
          <w:delText xml:space="preserve"> </w:delText>
        </w:r>
        <w:r w:rsidDel="00851206">
          <w:rPr>
            <w:rFonts w:ascii="Times New Roman" w:hAnsi="Times New Roman"/>
            <w:sz w:val="20"/>
            <w:szCs w:val="20"/>
          </w:rPr>
          <w:delText xml:space="preserve">az Áht. </w:delText>
        </w:r>
        <w:r w:rsidRPr="009170E5" w:rsidDel="00851206">
          <w:rPr>
            <w:rFonts w:ascii="Times New Roman" w:hAnsi="Times New Roman"/>
            <w:sz w:val="20"/>
            <w:szCs w:val="20"/>
          </w:rPr>
          <w:delText xml:space="preserve">50. </w:delText>
        </w:r>
        <w:r w:rsidDel="00851206">
          <w:rPr>
            <w:rFonts w:ascii="Times New Roman" w:hAnsi="Times New Roman"/>
            <w:sz w:val="20"/>
            <w:szCs w:val="20"/>
          </w:rPr>
          <w:delText>§ (1) bek. c) pontja</w:delText>
        </w:r>
        <w:r w:rsidRPr="009170E5" w:rsidDel="00851206">
          <w:rPr>
            <w:rFonts w:ascii="Times New Roman" w:hAnsi="Times New Roman"/>
            <w:sz w:val="20"/>
            <w:szCs w:val="20"/>
          </w:rPr>
          <w:delText xml:space="preserve"> értelmében átlátható szervezetnek minősül.</w:delText>
        </w:r>
      </w:del>
    </w:p>
    <w:p w14:paraId="08172001" w14:textId="3AC539F1" w:rsidR="00465410" w:rsidDel="00851206" w:rsidRDefault="00465410" w:rsidP="00465410">
      <w:pPr>
        <w:spacing w:after="0" w:line="240" w:lineRule="auto"/>
        <w:ind w:left="284" w:hanging="284"/>
        <w:jc w:val="both"/>
        <w:rPr>
          <w:del w:id="44" w:author="László" w:date="2024-03-14T10:15:00Z"/>
          <w:rFonts w:ascii="Times New Roman" w:hAnsi="Times New Roman"/>
          <w:sz w:val="20"/>
          <w:szCs w:val="20"/>
        </w:rPr>
      </w:pPr>
    </w:p>
    <w:p w14:paraId="7A33793D" w14:textId="4486EFCE" w:rsidR="00465410" w:rsidDel="00851206" w:rsidRDefault="00465410" w:rsidP="00465410">
      <w:pPr>
        <w:spacing w:after="0" w:line="240" w:lineRule="auto"/>
        <w:ind w:left="284" w:hanging="284"/>
        <w:jc w:val="both"/>
        <w:rPr>
          <w:del w:id="45" w:author="László" w:date="2024-03-14T10:15:00Z"/>
          <w:rFonts w:ascii="Times New Roman" w:hAnsi="Times New Roman"/>
          <w:sz w:val="20"/>
          <w:szCs w:val="20"/>
        </w:rPr>
      </w:pPr>
      <w:del w:id="46" w:author="László" w:date="2024-03-14T10:15:00Z">
        <w:r w:rsidDel="00851206">
          <w:rPr>
            <w:rFonts w:ascii="Times New Roman" w:hAnsi="Times New Roman"/>
            <w:sz w:val="20"/>
            <w:szCs w:val="20"/>
          </w:rPr>
          <w:delText>[A III. pont alábbi részeit önkormányzati költségvetési szerv pályázók pályázata esetén nem kell kitölteni!]</w:delText>
        </w:r>
      </w:del>
    </w:p>
    <w:p w14:paraId="23BEFFD0" w14:textId="73178AD5" w:rsidR="00465410" w:rsidRPr="009170E5" w:rsidDel="00851206" w:rsidRDefault="00465410" w:rsidP="00465410">
      <w:pPr>
        <w:spacing w:after="0" w:line="240" w:lineRule="auto"/>
        <w:ind w:left="284" w:hanging="284"/>
        <w:jc w:val="both"/>
        <w:rPr>
          <w:del w:id="47" w:author="László" w:date="2024-03-14T10:15:00Z"/>
          <w:rFonts w:ascii="Times New Roman" w:hAnsi="Times New Roman"/>
          <w:sz w:val="20"/>
          <w:szCs w:val="20"/>
        </w:rPr>
      </w:pPr>
      <w:del w:id="48" w:author="László" w:date="2024-03-14T10:15:00Z">
        <w:r w:rsidRPr="009170E5" w:rsidDel="00851206">
          <w:rPr>
            <w:rFonts w:ascii="Times New Roman" w:hAnsi="Times New Roman"/>
            <w:sz w:val="20"/>
            <w:szCs w:val="20"/>
          </w:rPr>
          <w:delText xml:space="preserve">Személyemmel, illetve a </w:delText>
        </w:r>
        <w:r w:rsidDel="00851206">
          <w:rPr>
            <w:rFonts w:ascii="Times New Roman" w:hAnsi="Times New Roman"/>
            <w:sz w:val="20"/>
            <w:szCs w:val="20"/>
          </w:rPr>
          <w:delText>pályázóval</w:delText>
        </w:r>
        <w:r w:rsidRPr="009170E5" w:rsidDel="00851206">
          <w:rPr>
            <w:rFonts w:ascii="Times New Roman" w:hAnsi="Times New Roman"/>
            <w:sz w:val="20"/>
            <w:szCs w:val="20"/>
          </w:rPr>
          <w:delText xml:space="preserve"> szemben a közpénzekből nyújtott támogatások átláthatóságáról szóló 2007. évi CLXXXI. törvény (a továbbiakban: Knyt.) 6. § (1) bekezdése</w:delText>
        </w:r>
        <w:r w:rsidDel="00851206">
          <w:rPr>
            <w:rStyle w:val="Vgjegyzet-hivatkozs"/>
            <w:rFonts w:ascii="Times New Roman" w:hAnsi="Times New Roman"/>
            <w:sz w:val="20"/>
            <w:szCs w:val="20"/>
          </w:rPr>
          <w:endnoteReference w:id="1"/>
        </w:r>
        <w:r w:rsidRPr="009170E5" w:rsidDel="00851206">
          <w:rPr>
            <w:rFonts w:ascii="Times New Roman" w:hAnsi="Times New Roman"/>
            <w:sz w:val="20"/>
            <w:szCs w:val="20"/>
          </w:rPr>
          <w:delText xml:space="preserve"> szerinti összeférhetetlenség</w:delText>
        </w:r>
      </w:del>
    </w:p>
    <w:p w14:paraId="7168A2B4" w14:textId="14C53773" w:rsidR="00465410" w:rsidRPr="00FC19FD" w:rsidDel="00851206" w:rsidRDefault="00465410" w:rsidP="00465410">
      <w:pPr>
        <w:pStyle w:val="Listaszerbekezds"/>
        <w:numPr>
          <w:ilvl w:val="0"/>
          <w:numId w:val="2"/>
        </w:numPr>
        <w:spacing w:after="0" w:line="240" w:lineRule="auto"/>
        <w:jc w:val="both"/>
        <w:rPr>
          <w:del w:id="73" w:author="László" w:date="2024-03-14T10:15:00Z"/>
          <w:rFonts w:ascii="Times New Roman" w:hAnsi="Times New Roman"/>
          <w:sz w:val="20"/>
          <w:szCs w:val="20"/>
        </w:rPr>
      </w:pPr>
      <w:del w:id="74" w:author="László" w:date="2024-03-14T10:15:00Z">
        <w:r w:rsidDel="00851206">
          <w:rPr>
            <w:rFonts w:ascii="Times New Roman" w:hAnsi="Times New Roman"/>
            <w:sz w:val="20"/>
            <w:szCs w:val="20"/>
            <w:bdr w:val="single" w:sz="4" w:space="0" w:color="auto"/>
          </w:rPr>
          <w:delText xml:space="preserve">    </w:delText>
        </w:r>
        <w:r w:rsidRPr="00FC19FD" w:rsidDel="00851206">
          <w:rPr>
            <w:rFonts w:ascii="Times New Roman" w:eastAsia="Times New Roman" w:hAnsi="Times New Roman"/>
            <w:color w:val="000000"/>
            <w:sz w:val="24"/>
            <w:szCs w:val="24"/>
            <w:lang w:eastAsia="hu-HU"/>
          </w:rPr>
          <w:delText xml:space="preserve"> </w:delText>
        </w:r>
        <w:r w:rsidRPr="00FC19FD" w:rsidDel="00851206">
          <w:rPr>
            <w:rFonts w:ascii="Times New Roman" w:hAnsi="Times New Roman"/>
            <w:sz w:val="20"/>
            <w:szCs w:val="20"/>
          </w:rPr>
          <w:delText>nem áll fenn;</w:delText>
        </w:r>
      </w:del>
    </w:p>
    <w:p w14:paraId="5636D2EB" w14:textId="74856332" w:rsidR="00465410" w:rsidRPr="00FC19FD" w:rsidDel="00851206" w:rsidRDefault="00465410" w:rsidP="00465410">
      <w:pPr>
        <w:pStyle w:val="Listaszerbekezds"/>
        <w:numPr>
          <w:ilvl w:val="0"/>
          <w:numId w:val="2"/>
        </w:numPr>
        <w:spacing w:after="0" w:line="240" w:lineRule="auto"/>
        <w:jc w:val="both"/>
        <w:rPr>
          <w:del w:id="75" w:author="László" w:date="2024-03-14T10:15:00Z"/>
          <w:rFonts w:ascii="Times New Roman" w:hAnsi="Times New Roman"/>
          <w:sz w:val="20"/>
          <w:szCs w:val="20"/>
        </w:rPr>
      </w:pPr>
      <w:del w:id="76" w:author="László" w:date="2024-03-14T10:15:00Z">
        <w:r w:rsidDel="00851206">
          <w:rPr>
            <w:rFonts w:ascii="Times New Roman" w:hAnsi="Times New Roman"/>
            <w:sz w:val="20"/>
            <w:szCs w:val="20"/>
            <w:bdr w:val="single" w:sz="4" w:space="0" w:color="auto"/>
          </w:rPr>
          <w:delText xml:space="preserve">    </w:delText>
        </w:r>
        <w:r w:rsidRPr="00FC19FD" w:rsidDel="00851206">
          <w:rPr>
            <w:rFonts w:ascii="Times New Roman" w:eastAsia="Times New Roman" w:hAnsi="Times New Roman"/>
            <w:color w:val="000000"/>
            <w:sz w:val="24"/>
            <w:szCs w:val="24"/>
            <w:lang w:eastAsia="hu-HU"/>
          </w:rPr>
          <w:delText xml:space="preserve"> </w:delText>
        </w:r>
        <w:r w:rsidRPr="00FC19FD" w:rsidDel="00851206">
          <w:rPr>
            <w:rFonts w:ascii="Times New Roman" w:hAnsi="Times New Roman"/>
            <w:sz w:val="20"/>
            <w:szCs w:val="20"/>
          </w:rPr>
          <w:delText>fennáll a</w:delText>
        </w:r>
        <w:r w:rsidDel="00851206">
          <w:rPr>
            <w:rFonts w:ascii="Times New Roman" w:hAnsi="Times New Roman"/>
            <w:sz w:val="20"/>
            <w:szCs w:val="20"/>
          </w:rPr>
          <w:delText xml:space="preserve"> Knyt. 6. § (1) bek. </w:delText>
        </w:r>
        <w:r w:rsidRPr="00FC19FD" w:rsidDel="00851206">
          <w:rPr>
            <w:rFonts w:ascii="Times New Roman" w:hAnsi="Times New Roman"/>
            <w:sz w:val="20"/>
            <w:szCs w:val="20"/>
          </w:rPr>
          <w:delText>… pont</w:delText>
        </w:r>
        <w:r w:rsidDel="00851206">
          <w:rPr>
            <w:rFonts w:ascii="Times New Roman" w:hAnsi="Times New Roman"/>
            <w:sz w:val="20"/>
            <w:szCs w:val="20"/>
          </w:rPr>
          <w:delText>ja</w:delText>
        </w:r>
        <w:r w:rsidRPr="00FC19FD" w:rsidDel="00851206">
          <w:rPr>
            <w:rFonts w:ascii="Times New Roman" w:hAnsi="Times New Roman"/>
            <w:sz w:val="20"/>
            <w:szCs w:val="20"/>
          </w:rPr>
          <w:delText xml:space="preserve"> alapján. [</w:delText>
        </w:r>
        <w:r w:rsidDel="00851206">
          <w:rPr>
            <w:rFonts w:ascii="Times New Roman" w:hAnsi="Times New Roman"/>
            <w:sz w:val="20"/>
            <w:szCs w:val="20"/>
          </w:rPr>
          <w:delText>Csak a kívánt rész jelölendő</w:delText>
        </w:r>
        <w:r w:rsidRPr="00FC19FD" w:rsidDel="00851206">
          <w:rPr>
            <w:rFonts w:ascii="Times New Roman" w:hAnsi="Times New Roman"/>
            <w:sz w:val="20"/>
            <w:szCs w:val="20"/>
          </w:rPr>
          <w:delText>.]</w:delText>
        </w:r>
      </w:del>
    </w:p>
    <w:p w14:paraId="10466135" w14:textId="130D1908" w:rsidR="00465410" w:rsidRPr="009170E5" w:rsidDel="00851206" w:rsidRDefault="00465410" w:rsidP="00465410">
      <w:pPr>
        <w:spacing w:after="0" w:line="240" w:lineRule="auto"/>
        <w:ind w:left="720"/>
        <w:jc w:val="both"/>
        <w:rPr>
          <w:del w:id="77" w:author="László" w:date="2024-03-14T10:15:00Z"/>
          <w:rFonts w:ascii="Times New Roman" w:hAnsi="Times New Roman"/>
          <w:sz w:val="20"/>
          <w:szCs w:val="20"/>
        </w:rPr>
      </w:pPr>
      <w:del w:id="78" w:author="László" w:date="2024-03-14T10:15:00Z">
        <w:r w:rsidRPr="009170E5" w:rsidDel="00851206">
          <w:rPr>
            <w:rFonts w:ascii="Times New Roman" w:hAnsi="Times New Roman"/>
            <w:sz w:val="20"/>
            <w:szCs w:val="20"/>
          </w:rPr>
          <w:delText>Az összeférhetetlenség alapjául szolgáló körülmény leírása</w:delText>
        </w:r>
        <w:r w:rsidDel="00851206">
          <w:rPr>
            <w:rFonts w:ascii="Times New Roman" w:hAnsi="Times New Roman"/>
            <w:sz w:val="20"/>
            <w:szCs w:val="20"/>
          </w:rPr>
          <w:delText xml:space="preserve"> a b) pont megjelölése esetén</w:delText>
        </w:r>
        <w:r w:rsidRPr="009170E5" w:rsidDel="00851206">
          <w:rPr>
            <w:rFonts w:ascii="Times New Roman" w:hAnsi="Times New Roman"/>
            <w:sz w:val="20"/>
            <w:szCs w:val="20"/>
          </w:rPr>
          <w:delText xml:space="preserve">: </w:delText>
        </w:r>
      </w:del>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45"/>
      </w:tblGrid>
      <w:tr w:rsidR="00465410" w:rsidRPr="0082439C" w:rsidDel="00851206" w14:paraId="5C2A43F3" w14:textId="269585AA" w:rsidTr="00105A64">
        <w:trPr>
          <w:del w:id="79" w:author="László" w:date="2024-03-14T10:15:00Z"/>
        </w:trPr>
        <w:tc>
          <w:tcPr>
            <w:tcW w:w="8471" w:type="dxa"/>
          </w:tcPr>
          <w:p w14:paraId="770BEDF1" w14:textId="7885F96E" w:rsidR="00465410" w:rsidRPr="0082439C" w:rsidDel="00851206" w:rsidRDefault="00465410" w:rsidP="00105A64">
            <w:pPr>
              <w:spacing w:after="0" w:line="240" w:lineRule="auto"/>
              <w:jc w:val="both"/>
              <w:rPr>
                <w:del w:id="80" w:author="László" w:date="2024-03-14T10:15:00Z"/>
                <w:rFonts w:ascii="Times New Roman" w:hAnsi="Times New Roman"/>
                <w:sz w:val="20"/>
                <w:szCs w:val="20"/>
              </w:rPr>
            </w:pPr>
          </w:p>
          <w:p w14:paraId="1FB41F87" w14:textId="46BEF3A3" w:rsidR="00465410" w:rsidRPr="0082439C" w:rsidDel="00851206" w:rsidRDefault="00465410" w:rsidP="00105A64">
            <w:pPr>
              <w:spacing w:after="0" w:line="240" w:lineRule="auto"/>
              <w:jc w:val="both"/>
              <w:rPr>
                <w:del w:id="81" w:author="László" w:date="2024-03-14T10:15:00Z"/>
                <w:rFonts w:ascii="Times New Roman" w:hAnsi="Times New Roman"/>
                <w:sz w:val="20"/>
                <w:szCs w:val="20"/>
              </w:rPr>
            </w:pPr>
          </w:p>
        </w:tc>
      </w:tr>
    </w:tbl>
    <w:p w14:paraId="5C7DAD2C" w14:textId="58E97A71" w:rsidR="00465410" w:rsidRPr="00FC19FD" w:rsidDel="00851206" w:rsidRDefault="00465410" w:rsidP="00465410">
      <w:pPr>
        <w:spacing w:after="0" w:line="240" w:lineRule="auto"/>
        <w:ind w:firstLine="708"/>
        <w:jc w:val="both"/>
        <w:rPr>
          <w:del w:id="82" w:author="László" w:date="2024-03-14T10:15:00Z"/>
          <w:rFonts w:ascii="Times New Roman" w:hAnsi="Times New Roman"/>
          <w:sz w:val="20"/>
          <w:szCs w:val="20"/>
        </w:rPr>
      </w:pPr>
      <w:del w:id="83" w:author="László" w:date="2024-03-14T10:15:00Z">
        <w:r w:rsidDel="00851206">
          <w:rPr>
            <w:rFonts w:ascii="Times New Roman" w:hAnsi="Times New Roman"/>
            <w:sz w:val="20"/>
            <w:szCs w:val="20"/>
          </w:rPr>
          <w:delText>A</w:delText>
        </w:r>
        <w:r w:rsidRPr="00FC19FD" w:rsidDel="00851206">
          <w:rPr>
            <w:rFonts w:ascii="Times New Roman" w:hAnsi="Times New Roman"/>
            <w:sz w:val="20"/>
            <w:szCs w:val="20"/>
          </w:rPr>
          <w:delText>z összeférhetetlenség megszüntetésére az alábbiak szerint intézkedem</w:delText>
        </w:r>
        <w:r w:rsidDel="00851206">
          <w:rPr>
            <w:rFonts w:ascii="Times New Roman" w:hAnsi="Times New Roman"/>
            <w:sz w:val="20"/>
            <w:szCs w:val="20"/>
          </w:rPr>
          <w:delText xml:space="preserve"> a b) pont esetén</w:delText>
        </w:r>
        <w:r w:rsidRPr="00FC19FD" w:rsidDel="00851206">
          <w:rPr>
            <w:rFonts w:ascii="Times New Roman" w:hAnsi="Times New Roman"/>
            <w:sz w:val="20"/>
            <w:szCs w:val="20"/>
          </w:rPr>
          <w:delText>:</w:delText>
        </w:r>
      </w:del>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45"/>
      </w:tblGrid>
      <w:tr w:rsidR="00465410" w:rsidRPr="0082439C" w:rsidDel="00851206" w14:paraId="2262340E" w14:textId="2ABB35A8" w:rsidTr="00105A64">
        <w:trPr>
          <w:del w:id="84" w:author="László" w:date="2024-03-14T10:15:00Z"/>
        </w:trPr>
        <w:tc>
          <w:tcPr>
            <w:tcW w:w="8471" w:type="dxa"/>
          </w:tcPr>
          <w:p w14:paraId="5C696067" w14:textId="100B3677" w:rsidR="00465410" w:rsidRPr="0082439C" w:rsidDel="00851206" w:rsidRDefault="00465410" w:rsidP="00105A64">
            <w:pPr>
              <w:spacing w:after="0" w:line="240" w:lineRule="auto"/>
              <w:jc w:val="both"/>
              <w:rPr>
                <w:del w:id="85" w:author="László" w:date="2024-03-14T10:15:00Z"/>
                <w:rFonts w:ascii="Times New Roman" w:hAnsi="Times New Roman"/>
                <w:sz w:val="20"/>
                <w:szCs w:val="20"/>
              </w:rPr>
            </w:pPr>
          </w:p>
          <w:p w14:paraId="51A42D14" w14:textId="19353EE9" w:rsidR="00465410" w:rsidRPr="0082439C" w:rsidDel="00851206" w:rsidRDefault="00465410" w:rsidP="00105A64">
            <w:pPr>
              <w:spacing w:after="0" w:line="240" w:lineRule="auto"/>
              <w:jc w:val="both"/>
              <w:rPr>
                <w:del w:id="86" w:author="László" w:date="2024-03-14T10:15:00Z"/>
                <w:rFonts w:ascii="Times New Roman" w:hAnsi="Times New Roman"/>
                <w:sz w:val="20"/>
                <w:szCs w:val="20"/>
              </w:rPr>
            </w:pPr>
          </w:p>
        </w:tc>
      </w:tr>
    </w:tbl>
    <w:p w14:paraId="2C73C41F" w14:textId="62F4BBB3" w:rsidR="00465410" w:rsidRPr="00E8422C" w:rsidDel="00851206" w:rsidRDefault="00465410" w:rsidP="00465410">
      <w:pPr>
        <w:spacing w:after="0" w:line="240" w:lineRule="auto"/>
        <w:ind w:left="284" w:hanging="284"/>
        <w:jc w:val="both"/>
        <w:rPr>
          <w:del w:id="87" w:author="László" w:date="2024-03-14T10:15:00Z"/>
          <w:rFonts w:ascii="Times New Roman" w:hAnsi="Times New Roman"/>
          <w:sz w:val="20"/>
          <w:szCs w:val="20"/>
        </w:rPr>
      </w:pPr>
      <w:del w:id="88" w:author="László" w:date="2024-03-14T10:15:00Z">
        <w:r w:rsidRPr="005B1AFC" w:rsidDel="00851206">
          <w:rPr>
            <w:rFonts w:ascii="Times New Roman" w:eastAsia="Times New Roman" w:hAnsi="Times New Roman"/>
            <w:b/>
            <w:color w:val="000000"/>
            <w:sz w:val="28"/>
            <w:szCs w:val="28"/>
            <w:lang w:eastAsia="hu-HU"/>
          </w:rPr>
          <w:sym w:font="Symbol" w:char="F080"/>
        </w:r>
        <w:r w:rsidRPr="005B1AFC" w:rsidDel="00851206">
          <w:rPr>
            <w:rFonts w:ascii="Times New Roman" w:eastAsia="Times New Roman" w:hAnsi="Times New Roman"/>
            <w:color w:val="000000"/>
            <w:sz w:val="20"/>
            <w:szCs w:val="20"/>
            <w:lang w:eastAsia="hu-HU"/>
          </w:rPr>
          <w:delText xml:space="preserve"> </w:delText>
        </w:r>
        <w:r w:rsidRPr="005B1AFC" w:rsidDel="00851206">
          <w:rPr>
            <w:rFonts w:ascii="Times New Roman" w:hAnsi="Times New Roman"/>
            <w:sz w:val="20"/>
            <w:szCs w:val="20"/>
          </w:rPr>
          <w:delText>A pályázó, illetőleg annak képviselője tudomásul veszi, hogy a pályázatkezelő a jelen űrlapon megadott, illetőleg a pályázati program esetleges ellenőrzése során tudomására jutott személyes adatokat kezeli. Az adatkezelés jogalapja az Európai Unió általános adatvédelmi rendelete (GDPR)* 6. cikk (1) bekezdés b) pontja (szerződéskötés jogalapja). Ezen személyes adatokat a pályázatkezelő harmadik személynek kizárólag jogszabályi kötelezettség esetén adja át.</w:delText>
        </w:r>
      </w:del>
    </w:p>
    <w:p w14:paraId="7037943A" w14:textId="61D1B39E" w:rsidR="00465410" w:rsidDel="00851206" w:rsidRDefault="00465410" w:rsidP="00465410">
      <w:pPr>
        <w:spacing w:after="0" w:line="240" w:lineRule="auto"/>
        <w:ind w:left="284" w:hanging="284"/>
        <w:jc w:val="both"/>
        <w:rPr>
          <w:del w:id="89" w:author="László" w:date="2024-03-14T10:15:00Z"/>
          <w:rFonts w:ascii="Times New Roman" w:hAnsi="Times New Roman"/>
          <w:sz w:val="20"/>
          <w:szCs w:val="20"/>
        </w:rPr>
      </w:pPr>
    </w:p>
    <w:p w14:paraId="1F3E7367" w14:textId="52F791E3" w:rsidR="00465410" w:rsidRPr="00FC19FD" w:rsidDel="00851206" w:rsidRDefault="00465410" w:rsidP="00465410">
      <w:pPr>
        <w:spacing w:after="0" w:line="240" w:lineRule="auto"/>
        <w:ind w:left="284" w:hanging="284"/>
        <w:jc w:val="both"/>
        <w:rPr>
          <w:del w:id="90" w:author="László" w:date="2024-03-14T10:15:00Z"/>
          <w:rFonts w:ascii="Times New Roman" w:hAnsi="Times New Roman"/>
          <w:sz w:val="20"/>
          <w:szCs w:val="20"/>
        </w:rPr>
      </w:pPr>
      <w:del w:id="91" w:author="László" w:date="2024-03-14T10:15:00Z">
        <w:r w:rsidRPr="00FC19FD" w:rsidDel="00851206">
          <w:rPr>
            <w:rFonts w:ascii="Times New Roman" w:hAnsi="Times New Roman"/>
            <w:sz w:val="20"/>
            <w:szCs w:val="20"/>
          </w:rPr>
          <w:delText>Személyemmel, illetve a pályázó</w:delText>
        </w:r>
        <w:r w:rsidDel="00851206">
          <w:rPr>
            <w:rFonts w:ascii="Times New Roman" w:hAnsi="Times New Roman"/>
            <w:sz w:val="20"/>
            <w:szCs w:val="20"/>
          </w:rPr>
          <w:delText>val</w:delText>
        </w:r>
        <w:r w:rsidRPr="00FC19FD" w:rsidDel="00851206">
          <w:rPr>
            <w:rFonts w:ascii="Times New Roman" w:hAnsi="Times New Roman"/>
            <w:sz w:val="20"/>
            <w:szCs w:val="20"/>
          </w:rPr>
          <w:delText xml:space="preserve"> szemben a Knyt. 8. § (1) bekezdése</w:delText>
        </w:r>
        <w:r w:rsidDel="00851206">
          <w:rPr>
            <w:rStyle w:val="Vgjegyzet-hivatkozs"/>
            <w:rFonts w:ascii="Times New Roman" w:hAnsi="Times New Roman"/>
            <w:sz w:val="20"/>
            <w:szCs w:val="20"/>
          </w:rPr>
          <w:endnoteReference w:id="2"/>
        </w:r>
        <w:r w:rsidRPr="00FC19FD" w:rsidDel="00851206">
          <w:rPr>
            <w:rFonts w:ascii="Times New Roman" w:hAnsi="Times New Roman"/>
            <w:sz w:val="20"/>
            <w:szCs w:val="20"/>
          </w:rPr>
          <w:delText xml:space="preserve"> szerinti érintettség</w:delText>
        </w:r>
      </w:del>
    </w:p>
    <w:p w14:paraId="39DDF37C" w14:textId="3AF529D7" w:rsidR="00465410" w:rsidRPr="00FC19FD" w:rsidDel="00851206" w:rsidRDefault="00465410" w:rsidP="00465410">
      <w:pPr>
        <w:pStyle w:val="Listaszerbekezds"/>
        <w:numPr>
          <w:ilvl w:val="0"/>
          <w:numId w:val="3"/>
        </w:numPr>
        <w:spacing w:after="0" w:line="240" w:lineRule="auto"/>
        <w:jc w:val="both"/>
        <w:rPr>
          <w:del w:id="112" w:author="László" w:date="2024-03-14T10:15:00Z"/>
          <w:rFonts w:ascii="Times New Roman" w:hAnsi="Times New Roman"/>
          <w:sz w:val="20"/>
          <w:szCs w:val="20"/>
        </w:rPr>
      </w:pPr>
      <w:del w:id="113" w:author="László" w:date="2024-03-14T10:15:00Z">
        <w:r w:rsidDel="00851206">
          <w:rPr>
            <w:rFonts w:ascii="Times New Roman" w:hAnsi="Times New Roman"/>
            <w:sz w:val="20"/>
            <w:szCs w:val="20"/>
            <w:bdr w:val="single" w:sz="4" w:space="0" w:color="auto"/>
          </w:rPr>
          <w:delText xml:space="preserve">    </w:delText>
        </w:r>
        <w:r w:rsidRPr="00FC19FD" w:rsidDel="00851206">
          <w:rPr>
            <w:rFonts w:ascii="Times New Roman" w:eastAsia="Times New Roman" w:hAnsi="Times New Roman"/>
            <w:color w:val="000000"/>
            <w:sz w:val="24"/>
            <w:szCs w:val="24"/>
            <w:lang w:eastAsia="hu-HU"/>
          </w:rPr>
          <w:delText xml:space="preserve"> </w:delText>
        </w:r>
        <w:r w:rsidRPr="00FC19FD" w:rsidDel="00851206">
          <w:rPr>
            <w:rFonts w:ascii="Times New Roman" w:hAnsi="Times New Roman"/>
            <w:sz w:val="20"/>
            <w:szCs w:val="20"/>
          </w:rPr>
          <w:delText>nem áll fenn;</w:delText>
        </w:r>
      </w:del>
    </w:p>
    <w:p w14:paraId="12D2B750" w14:textId="241C74A3" w:rsidR="00465410" w:rsidRPr="00FC19FD" w:rsidDel="00851206" w:rsidRDefault="00465410" w:rsidP="00465410">
      <w:pPr>
        <w:pStyle w:val="Listaszerbekezds"/>
        <w:numPr>
          <w:ilvl w:val="0"/>
          <w:numId w:val="3"/>
        </w:numPr>
        <w:spacing w:after="0" w:line="240" w:lineRule="auto"/>
        <w:jc w:val="both"/>
        <w:rPr>
          <w:del w:id="114" w:author="László" w:date="2024-03-14T10:15:00Z"/>
          <w:rFonts w:ascii="Times New Roman" w:hAnsi="Times New Roman"/>
          <w:sz w:val="20"/>
          <w:szCs w:val="20"/>
        </w:rPr>
      </w:pPr>
      <w:del w:id="115" w:author="László" w:date="2024-03-14T10:15:00Z">
        <w:r w:rsidDel="00851206">
          <w:rPr>
            <w:rFonts w:ascii="Times New Roman" w:hAnsi="Times New Roman"/>
            <w:sz w:val="20"/>
            <w:szCs w:val="20"/>
            <w:bdr w:val="single" w:sz="4" w:space="0" w:color="auto"/>
          </w:rPr>
          <w:delText xml:space="preserve">    </w:delText>
        </w:r>
        <w:r w:rsidRPr="00FC19FD" w:rsidDel="00851206">
          <w:rPr>
            <w:rFonts w:ascii="Times New Roman" w:eastAsia="Times New Roman" w:hAnsi="Times New Roman"/>
            <w:color w:val="000000"/>
            <w:sz w:val="24"/>
            <w:szCs w:val="24"/>
            <w:lang w:eastAsia="hu-HU"/>
          </w:rPr>
          <w:delText xml:space="preserve"> </w:delText>
        </w:r>
        <w:r w:rsidRPr="00FC19FD" w:rsidDel="00851206">
          <w:rPr>
            <w:rFonts w:ascii="Times New Roman" w:hAnsi="Times New Roman"/>
            <w:sz w:val="20"/>
            <w:szCs w:val="20"/>
          </w:rPr>
          <w:delText>fennáll a</w:delText>
        </w:r>
        <w:r w:rsidDel="00851206">
          <w:rPr>
            <w:rFonts w:ascii="Times New Roman" w:hAnsi="Times New Roman"/>
            <w:sz w:val="20"/>
            <w:szCs w:val="20"/>
          </w:rPr>
          <w:delText xml:space="preserve"> Knyt. 8. § (1) bekezdés</w:delText>
        </w:r>
        <w:r w:rsidRPr="00FC19FD" w:rsidDel="00851206">
          <w:rPr>
            <w:rFonts w:ascii="Times New Roman" w:hAnsi="Times New Roman"/>
            <w:sz w:val="20"/>
            <w:szCs w:val="20"/>
          </w:rPr>
          <w:delText xml:space="preserve"> … pont alapján. [</w:delText>
        </w:r>
        <w:r w:rsidDel="00851206">
          <w:rPr>
            <w:rFonts w:ascii="Times New Roman" w:hAnsi="Times New Roman"/>
            <w:sz w:val="20"/>
            <w:szCs w:val="20"/>
          </w:rPr>
          <w:delText>Csak a kívánt rész jelölendő</w:delText>
        </w:r>
        <w:r w:rsidRPr="00FC19FD" w:rsidDel="00851206">
          <w:rPr>
            <w:rFonts w:ascii="Times New Roman" w:hAnsi="Times New Roman"/>
            <w:sz w:val="20"/>
            <w:szCs w:val="20"/>
          </w:rPr>
          <w:delText>.]</w:delText>
        </w:r>
      </w:del>
    </w:p>
    <w:p w14:paraId="38CF34AE" w14:textId="4509F99B" w:rsidR="00465410" w:rsidDel="00851206" w:rsidRDefault="00465410" w:rsidP="00465410">
      <w:pPr>
        <w:spacing w:after="0" w:line="240" w:lineRule="auto"/>
        <w:ind w:left="720"/>
        <w:jc w:val="both"/>
        <w:rPr>
          <w:del w:id="116" w:author="László" w:date="2024-03-14T10:15:00Z"/>
          <w:rFonts w:ascii="Times New Roman" w:hAnsi="Times New Roman"/>
          <w:sz w:val="20"/>
          <w:szCs w:val="20"/>
        </w:rPr>
      </w:pPr>
      <w:del w:id="117" w:author="László" w:date="2024-03-14T10:15:00Z">
        <w:r w:rsidRPr="009170E5" w:rsidDel="00851206">
          <w:rPr>
            <w:rFonts w:ascii="Times New Roman" w:hAnsi="Times New Roman"/>
            <w:sz w:val="20"/>
            <w:szCs w:val="20"/>
          </w:rPr>
          <w:delText xml:space="preserve">Az </w:delText>
        </w:r>
        <w:r w:rsidDel="00851206">
          <w:rPr>
            <w:rFonts w:ascii="Times New Roman" w:hAnsi="Times New Roman"/>
            <w:sz w:val="20"/>
            <w:szCs w:val="20"/>
          </w:rPr>
          <w:delText>érintettség</w:delText>
        </w:r>
        <w:r w:rsidRPr="009170E5" w:rsidDel="00851206">
          <w:rPr>
            <w:rFonts w:ascii="Times New Roman" w:hAnsi="Times New Roman"/>
            <w:sz w:val="20"/>
            <w:szCs w:val="20"/>
          </w:rPr>
          <w:delText xml:space="preserve"> alapjául szolgáló körülmény leírása</w:delText>
        </w:r>
        <w:r w:rsidDel="00851206">
          <w:rPr>
            <w:rFonts w:ascii="Times New Roman" w:hAnsi="Times New Roman"/>
            <w:sz w:val="20"/>
            <w:szCs w:val="20"/>
          </w:rPr>
          <w:delText xml:space="preserve"> a b) pont megjelölése esetén</w:delText>
        </w:r>
        <w:r w:rsidRPr="009170E5" w:rsidDel="00851206">
          <w:rPr>
            <w:rFonts w:ascii="Times New Roman" w:hAnsi="Times New Roman"/>
            <w:sz w:val="20"/>
            <w:szCs w:val="20"/>
          </w:rPr>
          <w:delText xml:space="preserve">: </w:delText>
        </w:r>
      </w:del>
    </w:p>
    <w:p w14:paraId="0024CF08" w14:textId="2AB98939" w:rsidR="00465410" w:rsidRPr="009170E5" w:rsidDel="00851206" w:rsidRDefault="00465410" w:rsidP="00465410">
      <w:pPr>
        <w:spacing w:after="0" w:line="240" w:lineRule="auto"/>
        <w:ind w:left="720"/>
        <w:jc w:val="both"/>
        <w:rPr>
          <w:del w:id="118" w:author="László" w:date="2024-03-14T10:15:00Z"/>
          <w:rFonts w:ascii="Times New Roman" w:hAnsi="Times New Roman"/>
          <w:sz w:val="20"/>
          <w:szCs w:val="20"/>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45"/>
      </w:tblGrid>
      <w:tr w:rsidR="00465410" w:rsidRPr="0082439C" w:rsidDel="00851206" w14:paraId="2AE211C4" w14:textId="7490E98B" w:rsidTr="00851206">
        <w:trPr>
          <w:del w:id="119" w:author="László" w:date="2024-03-14T10:15:00Z"/>
        </w:trPr>
        <w:tc>
          <w:tcPr>
            <w:tcW w:w="8245" w:type="dxa"/>
          </w:tcPr>
          <w:p w14:paraId="1F2714E3" w14:textId="2AD22859" w:rsidR="00465410" w:rsidRPr="0082439C" w:rsidDel="00851206" w:rsidRDefault="00465410" w:rsidP="00105A64">
            <w:pPr>
              <w:spacing w:after="0" w:line="240" w:lineRule="auto"/>
              <w:jc w:val="both"/>
              <w:rPr>
                <w:del w:id="120" w:author="László" w:date="2024-03-14T10:15:00Z"/>
                <w:rFonts w:ascii="Times New Roman" w:hAnsi="Times New Roman"/>
                <w:sz w:val="20"/>
                <w:szCs w:val="20"/>
              </w:rPr>
            </w:pPr>
          </w:p>
          <w:p w14:paraId="39591E09" w14:textId="5B62B399" w:rsidR="00465410" w:rsidRPr="0082439C" w:rsidDel="00851206" w:rsidRDefault="00465410" w:rsidP="00105A64">
            <w:pPr>
              <w:spacing w:after="0" w:line="240" w:lineRule="auto"/>
              <w:jc w:val="both"/>
              <w:rPr>
                <w:del w:id="121" w:author="László" w:date="2024-03-14T10:15:00Z"/>
                <w:rFonts w:ascii="Times New Roman" w:hAnsi="Times New Roman"/>
                <w:sz w:val="20"/>
                <w:szCs w:val="20"/>
              </w:rPr>
            </w:pPr>
          </w:p>
        </w:tc>
      </w:tr>
    </w:tbl>
    <w:p w14:paraId="3D11B082" w14:textId="4CB1FAA6" w:rsidR="00851206" w:rsidRDefault="00851206" w:rsidP="00851206">
      <w:pPr>
        <w:spacing w:after="0" w:line="240" w:lineRule="auto"/>
        <w:ind w:left="284" w:hanging="284"/>
        <w:jc w:val="both"/>
        <w:rPr>
          <w:ins w:id="122" w:author="László" w:date="2024-03-14T10:16:00Z"/>
          <w:rFonts w:ascii="Times New Roman" w:eastAsia="Times New Roman" w:hAnsi="Times New Roman"/>
          <w:b/>
          <w:bCs/>
          <w:color w:val="000000"/>
          <w:sz w:val="20"/>
          <w:szCs w:val="20"/>
          <w:lang w:eastAsia="hu-HU"/>
        </w:rPr>
      </w:pPr>
      <w:ins w:id="123" w:author="László" w:date="2024-03-14T10:16:00Z">
        <w:r>
          <w:rPr>
            <w:rFonts w:ascii="Times New Roman" w:eastAsia="Times New Roman" w:hAnsi="Times New Roman"/>
            <w:b/>
            <w:bCs/>
            <w:color w:val="000000"/>
            <w:sz w:val="20"/>
            <w:szCs w:val="20"/>
            <w:lang w:eastAsia="hu-HU"/>
          </w:rPr>
          <w:t>III. NYILATKOZATOK</w:t>
        </w:r>
      </w:ins>
    </w:p>
    <w:p w14:paraId="52D1EF7B" w14:textId="77777777" w:rsidR="00851206" w:rsidRDefault="00851206" w:rsidP="00851206">
      <w:pPr>
        <w:spacing w:after="0" w:line="240" w:lineRule="auto"/>
        <w:ind w:left="284" w:hanging="284"/>
        <w:jc w:val="both"/>
        <w:rPr>
          <w:ins w:id="124" w:author="László" w:date="2024-03-14T10:16:00Z"/>
          <w:rFonts w:ascii="Times New Roman" w:eastAsia="Times New Roman" w:hAnsi="Times New Roman"/>
          <w:b/>
          <w:bCs/>
          <w:color w:val="000000"/>
          <w:sz w:val="20"/>
          <w:szCs w:val="20"/>
          <w:lang w:eastAsia="hu-HU"/>
        </w:rPr>
      </w:pPr>
    </w:p>
    <w:p w14:paraId="52250414" w14:textId="55FD22B2" w:rsidR="00851206" w:rsidRPr="006D5F81" w:rsidRDefault="00851206" w:rsidP="00851206">
      <w:pPr>
        <w:spacing w:after="0" w:line="240" w:lineRule="auto"/>
        <w:ind w:left="284" w:hanging="284"/>
        <w:jc w:val="both"/>
        <w:rPr>
          <w:ins w:id="125" w:author="László" w:date="2024-03-14T10:16:00Z"/>
          <w:rFonts w:ascii="Times New Roman" w:eastAsia="Times New Roman" w:hAnsi="Times New Roman"/>
          <w:b/>
          <w:bCs/>
          <w:color w:val="000000"/>
          <w:sz w:val="20"/>
          <w:szCs w:val="20"/>
          <w:lang w:eastAsia="hu-HU"/>
        </w:rPr>
      </w:pPr>
      <w:ins w:id="126" w:author="László" w:date="2024-03-14T10:16:00Z">
        <w:r>
          <w:rPr>
            <w:rFonts w:ascii="Times New Roman" w:eastAsia="Times New Roman" w:hAnsi="Times New Roman"/>
            <w:b/>
            <w:bCs/>
            <w:color w:val="000000"/>
            <w:sz w:val="20"/>
            <w:szCs w:val="20"/>
            <w:lang w:eastAsia="hu-HU"/>
          </w:rPr>
          <w:t>III.1</w:t>
        </w:r>
        <w:r w:rsidRPr="006D5F81">
          <w:rPr>
            <w:rFonts w:ascii="Times New Roman" w:eastAsia="Times New Roman" w:hAnsi="Times New Roman"/>
            <w:b/>
            <w:bCs/>
            <w:color w:val="000000"/>
            <w:sz w:val="20"/>
            <w:szCs w:val="20"/>
            <w:lang w:eastAsia="hu-HU"/>
          </w:rPr>
          <w:t xml:space="preserve">. Összeférhetetlenséggel, érintettséggel kapcsolatos nyilatkozatok </w:t>
        </w:r>
        <w:r w:rsidRPr="006D5F81">
          <w:rPr>
            <w:rFonts w:ascii="Times New Roman" w:eastAsia="Times New Roman" w:hAnsi="Times New Roman"/>
            <w:b/>
            <w:bCs/>
            <w:i/>
            <w:iCs/>
            <w:color w:val="000000"/>
            <w:sz w:val="20"/>
            <w:szCs w:val="20"/>
            <w:lang w:eastAsia="hu-HU"/>
          </w:rPr>
          <w:t>(költségvetési szervek esetén nem kell kitölteni!)</w:t>
        </w:r>
      </w:ins>
    </w:p>
    <w:p w14:paraId="711A5FFC" w14:textId="77777777" w:rsidR="00851206" w:rsidRDefault="00851206" w:rsidP="00851206">
      <w:pPr>
        <w:spacing w:after="0" w:line="240" w:lineRule="auto"/>
        <w:ind w:left="284" w:hanging="284"/>
        <w:jc w:val="both"/>
        <w:rPr>
          <w:ins w:id="127" w:author="László" w:date="2024-03-14T10:16:00Z"/>
          <w:rFonts w:ascii="Times New Roman" w:eastAsia="Times New Roman" w:hAnsi="Times New Roman"/>
          <w:color w:val="000000"/>
          <w:sz w:val="20"/>
          <w:szCs w:val="20"/>
          <w:lang w:eastAsia="hu-HU"/>
        </w:rPr>
      </w:pPr>
    </w:p>
    <w:p w14:paraId="1BE135E5" w14:textId="14E76984" w:rsidR="00851206" w:rsidRPr="009170E5" w:rsidRDefault="00851206" w:rsidP="00851206">
      <w:pPr>
        <w:spacing w:after="0" w:line="240" w:lineRule="auto"/>
        <w:ind w:left="284" w:hanging="284"/>
        <w:jc w:val="both"/>
        <w:rPr>
          <w:ins w:id="128" w:author="László" w:date="2024-03-14T10:16:00Z"/>
          <w:rFonts w:ascii="Times New Roman" w:hAnsi="Times New Roman"/>
          <w:sz w:val="20"/>
          <w:szCs w:val="20"/>
        </w:rPr>
      </w:pPr>
      <w:ins w:id="129" w:author="László" w:date="2024-03-14T10:16:00Z">
        <w:r w:rsidRPr="009170E5">
          <w:rPr>
            <w:rFonts w:ascii="Times New Roman" w:hAnsi="Times New Roman"/>
            <w:sz w:val="20"/>
            <w:szCs w:val="20"/>
          </w:rPr>
          <w:t xml:space="preserve">Személyemmel, illetve a </w:t>
        </w:r>
        <w:r>
          <w:rPr>
            <w:rFonts w:ascii="Times New Roman" w:hAnsi="Times New Roman"/>
            <w:sz w:val="20"/>
            <w:szCs w:val="20"/>
          </w:rPr>
          <w:t>támogatást igénylővel</w:t>
        </w:r>
        <w:r w:rsidRPr="009170E5">
          <w:rPr>
            <w:rFonts w:ascii="Times New Roman" w:hAnsi="Times New Roman"/>
            <w:sz w:val="20"/>
            <w:szCs w:val="20"/>
          </w:rPr>
          <w:t xml:space="preserve"> szemben a közpénzekből nyújtott támogatások átláthatóságáról szóló 2007. évi CLXXXI. törvény (a továbbiakban: </w:t>
        </w:r>
        <w:proofErr w:type="spellStart"/>
        <w:r w:rsidRPr="009170E5">
          <w:rPr>
            <w:rFonts w:ascii="Times New Roman" w:hAnsi="Times New Roman"/>
            <w:sz w:val="20"/>
            <w:szCs w:val="20"/>
          </w:rPr>
          <w:t>Knyt</w:t>
        </w:r>
        <w:proofErr w:type="spellEnd"/>
        <w:r w:rsidRPr="009170E5">
          <w:rPr>
            <w:rFonts w:ascii="Times New Roman" w:hAnsi="Times New Roman"/>
            <w:sz w:val="20"/>
            <w:szCs w:val="20"/>
          </w:rPr>
          <w:t>.) 6. § (1) bekezdése</w:t>
        </w:r>
      </w:ins>
      <w:ins w:id="130" w:author="László" w:date="2024-03-14T10:22:00Z">
        <w:r>
          <w:rPr>
            <w:rStyle w:val="Vgjegyzet-hivatkozs"/>
            <w:rFonts w:ascii="Times New Roman" w:hAnsi="Times New Roman"/>
            <w:sz w:val="20"/>
            <w:szCs w:val="20"/>
          </w:rPr>
          <w:endnoteReference w:customMarkFollows="1" w:id="3"/>
          <w:t>1</w:t>
        </w:r>
      </w:ins>
      <w:ins w:id="152" w:author="László" w:date="2024-03-14T10:16:00Z">
        <w:r w:rsidRPr="009170E5">
          <w:rPr>
            <w:rFonts w:ascii="Times New Roman" w:hAnsi="Times New Roman"/>
            <w:sz w:val="20"/>
            <w:szCs w:val="20"/>
          </w:rPr>
          <w:t xml:space="preserve"> szerinti összeférhetetlenség</w:t>
        </w:r>
      </w:ins>
    </w:p>
    <w:p w14:paraId="29DD42AC" w14:textId="77777777" w:rsidR="00851206" w:rsidRPr="00FC19FD" w:rsidRDefault="00851206" w:rsidP="00851206">
      <w:pPr>
        <w:pStyle w:val="Listaszerbekezds"/>
        <w:numPr>
          <w:ilvl w:val="0"/>
          <w:numId w:val="2"/>
        </w:numPr>
        <w:spacing w:after="0" w:line="240" w:lineRule="auto"/>
        <w:jc w:val="both"/>
        <w:rPr>
          <w:ins w:id="153" w:author="László" w:date="2024-03-14T10:16:00Z"/>
          <w:rFonts w:ascii="Times New Roman" w:hAnsi="Times New Roman"/>
          <w:sz w:val="20"/>
          <w:szCs w:val="20"/>
        </w:rPr>
      </w:pPr>
      <w:ins w:id="154" w:author="László" w:date="2024-03-14T10:16:00Z">
        <w:r w:rsidRPr="00FC19FD">
          <w:rPr>
            <w:rFonts w:eastAsia="Times New Roman"/>
            <w:color w:val="000000"/>
            <w:sz w:val="24"/>
            <w:szCs w:val="24"/>
            <w:lang w:eastAsia="hu-HU"/>
          </w:rPr>
          <w:sym w:font="Symbol" w:char="F085"/>
        </w:r>
        <w:r w:rsidRPr="00FC19FD">
          <w:rPr>
            <w:rFonts w:ascii="Times New Roman" w:eastAsia="Times New Roman" w:hAnsi="Times New Roman"/>
            <w:color w:val="000000"/>
            <w:sz w:val="24"/>
            <w:szCs w:val="24"/>
            <w:lang w:eastAsia="hu-HU"/>
          </w:rPr>
          <w:t xml:space="preserve"> </w:t>
        </w:r>
        <w:r w:rsidRPr="00FC19FD">
          <w:rPr>
            <w:rFonts w:ascii="Times New Roman" w:hAnsi="Times New Roman"/>
            <w:sz w:val="20"/>
            <w:szCs w:val="20"/>
          </w:rPr>
          <w:t>nem áll fenn;</w:t>
        </w:r>
      </w:ins>
    </w:p>
    <w:p w14:paraId="285387F8" w14:textId="77777777" w:rsidR="00851206" w:rsidRPr="00FC19FD" w:rsidRDefault="00851206" w:rsidP="00851206">
      <w:pPr>
        <w:pStyle w:val="Listaszerbekezds"/>
        <w:numPr>
          <w:ilvl w:val="0"/>
          <w:numId w:val="2"/>
        </w:numPr>
        <w:spacing w:after="0" w:line="240" w:lineRule="auto"/>
        <w:jc w:val="both"/>
        <w:rPr>
          <w:ins w:id="155" w:author="László" w:date="2024-03-14T10:16:00Z"/>
          <w:rFonts w:ascii="Times New Roman" w:hAnsi="Times New Roman"/>
          <w:sz w:val="20"/>
          <w:szCs w:val="20"/>
        </w:rPr>
      </w:pPr>
      <w:ins w:id="156" w:author="László" w:date="2024-03-14T10:16:00Z">
        <w:r w:rsidRPr="00FC19FD">
          <w:rPr>
            <w:rFonts w:eastAsia="Times New Roman"/>
            <w:color w:val="000000"/>
            <w:sz w:val="24"/>
            <w:szCs w:val="24"/>
            <w:lang w:eastAsia="hu-HU"/>
          </w:rPr>
          <w:sym w:font="Symbol" w:char="F085"/>
        </w:r>
        <w:r w:rsidRPr="00FC19FD">
          <w:rPr>
            <w:rFonts w:ascii="Times New Roman" w:eastAsia="Times New Roman" w:hAnsi="Times New Roman"/>
            <w:color w:val="000000"/>
            <w:sz w:val="24"/>
            <w:szCs w:val="24"/>
            <w:lang w:eastAsia="hu-HU"/>
          </w:rPr>
          <w:t xml:space="preserve"> </w:t>
        </w:r>
        <w:r w:rsidRPr="00FC19FD">
          <w:rPr>
            <w:rFonts w:ascii="Times New Roman" w:hAnsi="Times New Roman"/>
            <w:sz w:val="20"/>
            <w:szCs w:val="20"/>
          </w:rPr>
          <w:t>fennáll a</w:t>
        </w:r>
        <w:r>
          <w:rPr>
            <w:rFonts w:ascii="Times New Roman" w:hAnsi="Times New Roman"/>
            <w:sz w:val="20"/>
            <w:szCs w:val="20"/>
          </w:rPr>
          <w:t xml:space="preserve"> </w:t>
        </w:r>
        <w:proofErr w:type="spellStart"/>
        <w:r>
          <w:rPr>
            <w:rFonts w:ascii="Times New Roman" w:hAnsi="Times New Roman"/>
            <w:sz w:val="20"/>
            <w:szCs w:val="20"/>
          </w:rPr>
          <w:t>Knyt</w:t>
        </w:r>
        <w:proofErr w:type="spellEnd"/>
        <w:r>
          <w:rPr>
            <w:rFonts w:ascii="Times New Roman" w:hAnsi="Times New Roman"/>
            <w:sz w:val="20"/>
            <w:szCs w:val="20"/>
          </w:rPr>
          <w:t xml:space="preserve">. 6. § (1) </w:t>
        </w:r>
        <w:proofErr w:type="spellStart"/>
        <w:r>
          <w:rPr>
            <w:rFonts w:ascii="Times New Roman" w:hAnsi="Times New Roman"/>
            <w:sz w:val="20"/>
            <w:szCs w:val="20"/>
          </w:rPr>
          <w:t>bek</w:t>
        </w:r>
        <w:proofErr w:type="spellEnd"/>
        <w:r>
          <w:rPr>
            <w:rFonts w:ascii="Times New Roman" w:hAnsi="Times New Roman"/>
            <w:sz w:val="20"/>
            <w:szCs w:val="20"/>
          </w:rPr>
          <w:t xml:space="preserve">. </w:t>
        </w:r>
        <w:r w:rsidRPr="00FC19FD">
          <w:rPr>
            <w:rFonts w:ascii="Times New Roman" w:hAnsi="Times New Roman"/>
            <w:sz w:val="20"/>
            <w:szCs w:val="20"/>
          </w:rPr>
          <w:t>… pont</w:t>
        </w:r>
        <w:r>
          <w:rPr>
            <w:rFonts w:ascii="Times New Roman" w:hAnsi="Times New Roman"/>
            <w:sz w:val="20"/>
            <w:szCs w:val="20"/>
          </w:rPr>
          <w:t>ja</w:t>
        </w:r>
        <w:r w:rsidRPr="00FC19FD">
          <w:rPr>
            <w:rFonts w:ascii="Times New Roman" w:hAnsi="Times New Roman"/>
            <w:sz w:val="20"/>
            <w:szCs w:val="20"/>
          </w:rPr>
          <w:t xml:space="preserve"> alapján. </w:t>
        </w:r>
        <w:r w:rsidRPr="00103D6C">
          <w:rPr>
            <w:rFonts w:ascii="Times New Roman" w:hAnsi="Times New Roman"/>
            <w:i/>
            <w:iCs/>
            <w:sz w:val="20"/>
            <w:szCs w:val="20"/>
          </w:rPr>
          <w:t>[Csak a kívánt rész jelölendő.]</w:t>
        </w:r>
      </w:ins>
    </w:p>
    <w:p w14:paraId="2793F383" w14:textId="77777777" w:rsidR="00851206" w:rsidRPr="009170E5" w:rsidRDefault="00851206" w:rsidP="00851206">
      <w:pPr>
        <w:spacing w:after="0" w:line="240" w:lineRule="auto"/>
        <w:ind w:left="720"/>
        <w:jc w:val="both"/>
        <w:rPr>
          <w:ins w:id="157" w:author="László" w:date="2024-03-14T10:16:00Z"/>
          <w:rFonts w:ascii="Times New Roman" w:hAnsi="Times New Roman"/>
          <w:sz w:val="20"/>
          <w:szCs w:val="20"/>
        </w:rPr>
      </w:pPr>
      <w:ins w:id="158" w:author="László" w:date="2024-03-14T10:16:00Z">
        <w:r w:rsidRPr="009170E5">
          <w:rPr>
            <w:rFonts w:ascii="Times New Roman" w:hAnsi="Times New Roman"/>
            <w:sz w:val="20"/>
            <w:szCs w:val="20"/>
          </w:rPr>
          <w:t>Az összeférhetetlenség alapjául szolgáló körülmény leírása</w:t>
        </w:r>
        <w:r>
          <w:rPr>
            <w:rFonts w:ascii="Times New Roman" w:hAnsi="Times New Roman"/>
            <w:sz w:val="20"/>
            <w:szCs w:val="20"/>
          </w:rPr>
          <w:t xml:space="preserve"> a b) pont megjelölése esetén</w:t>
        </w:r>
        <w:r w:rsidRPr="009170E5">
          <w:rPr>
            <w:rFonts w:ascii="Times New Roman" w:hAnsi="Times New Roman"/>
            <w:sz w:val="20"/>
            <w:szCs w:val="20"/>
          </w:rPr>
          <w:t xml:space="preserve">: </w:t>
        </w:r>
      </w:ins>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45"/>
      </w:tblGrid>
      <w:tr w:rsidR="00851206" w:rsidRPr="0082439C" w14:paraId="139E9422" w14:textId="77777777" w:rsidTr="006747B7">
        <w:trPr>
          <w:ins w:id="159" w:author="László" w:date="2024-03-14T10:16:00Z"/>
        </w:trPr>
        <w:tc>
          <w:tcPr>
            <w:tcW w:w="8471" w:type="dxa"/>
          </w:tcPr>
          <w:p w14:paraId="71F1A7D4" w14:textId="77777777" w:rsidR="00851206" w:rsidRPr="0082439C" w:rsidRDefault="00851206" w:rsidP="006747B7">
            <w:pPr>
              <w:spacing w:after="0" w:line="240" w:lineRule="auto"/>
              <w:jc w:val="both"/>
              <w:rPr>
                <w:ins w:id="160" w:author="László" w:date="2024-03-14T10:16:00Z"/>
                <w:rFonts w:ascii="Times New Roman" w:hAnsi="Times New Roman"/>
                <w:sz w:val="20"/>
                <w:szCs w:val="20"/>
              </w:rPr>
            </w:pPr>
          </w:p>
          <w:p w14:paraId="5EC0558B" w14:textId="77777777" w:rsidR="00851206" w:rsidRPr="0082439C" w:rsidRDefault="00851206" w:rsidP="006747B7">
            <w:pPr>
              <w:spacing w:after="0" w:line="240" w:lineRule="auto"/>
              <w:jc w:val="both"/>
              <w:rPr>
                <w:ins w:id="161" w:author="László" w:date="2024-03-14T10:16:00Z"/>
                <w:rFonts w:ascii="Times New Roman" w:hAnsi="Times New Roman"/>
                <w:sz w:val="20"/>
                <w:szCs w:val="20"/>
              </w:rPr>
            </w:pPr>
          </w:p>
        </w:tc>
      </w:tr>
    </w:tbl>
    <w:p w14:paraId="45A59FA3" w14:textId="77777777" w:rsidR="00851206" w:rsidRPr="00FC19FD" w:rsidRDefault="00851206" w:rsidP="00851206">
      <w:pPr>
        <w:spacing w:after="0" w:line="240" w:lineRule="auto"/>
        <w:ind w:firstLine="708"/>
        <w:jc w:val="both"/>
        <w:rPr>
          <w:ins w:id="162" w:author="László" w:date="2024-03-14T10:16:00Z"/>
          <w:rFonts w:ascii="Times New Roman" w:hAnsi="Times New Roman"/>
          <w:sz w:val="20"/>
          <w:szCs w:val="20"/>
        </w:rPr>
      </w:pPr>
      <w:ins w:id="163" w:author="László" w:date="2024-03-14T10:16:00Z">
        <w:r>
          <w:rPr>
            <w:rFonts w:ascii="Times New Roman" w:hAnsi="Times New Roman"/>
            <w:sz w:val="20"/>
            <w:szCs w:val="20"/>
          </w:rPr>
          <w:t>A</w:t>
        </w:r>
        <w:r w:rsidRPr="00FC19FD">
          <w:rPr>
            <w:rFonts w:ascii="Times New Roman" w:hAnsi="Times New Roman"/>
            <w:sz w:val="20"/>
            <w:szCs w:val="20"/>
          </w:rPr>
          <w:t>z összeférhetetlenség megszüntetésére az alábbiak szerint intézkedem</w:t>
        </w:r>
        <w:r>
          <w:rPr>
            <w:rFonts w:ascii="Times New Roman" w:hAnsi="Times New Roman"/>
            <w:sz w:val="20"/>
            <w:szCs w:val="20"/>
          </w:rPr>
          <w:t xml:space="preserve"> a b) pont esetén</w:t>
        </w:r>
        <w:r w:rsidRPr="00FC19FD">
          <w:rPr>
            <w:rFonts w:ascii="Times New Roman" w:hAnsi="Times New Roman"/>
            <w:sz w:val="20"/>
            <w:szCs w:val="20"/>
          </w:rPr>
          <w:t>:</w:t>
        </w:r>
      </w:ins>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45"/>
      </w:tblGrid>
      <w:tr w:rsidR="00851206" w:rsidRPr="0082439C" w14:paraId="3E68C586" w14:textId="77777777" w:rsidTr="006747B7">
        <w:trPr>
          <w:ins w:id="164" w:author="László" w:date="2024-03-14T10:16:00Z"/>
        </w:trPr>
        <w:tc>
          <w:tcPr>
            <w:tcW w:w="8471" w:type="dxa"/>
          </w:tcPr>
          <w:p w14:paraId="7DEA0E65" w14:textId="77777777" w:rsidR="00851206" w:rsidRPr="0082439C" w:rsidRDefault="00851206" w:rsidP="006747B7">
            <w:pPr>
              <w:spacing w:after="0" w:line="240" w:lineRule="auto"/>
              <w:jc w:val="both"/>
              <w:rPr>
                <w:ins w:id="165" w:author="László" w:date="2024-03-14T10:16:00Z"/>
                <w:rFonts w:ascii="Times New Roman" w:hAnsi="Times New Roman"/>
                <w:sz w:val="20"/>
                <w:szCs w:val="20"/>
              </w:rPr>
            </w:pPr>
          </w:p>
          <w:p w14:paraId="17374542" w14:textId="77777777" w:rsidR="00851206" w:rsidRPr="0082439C" w:rsidRDefault="00851206" w:rsidP="006747B7">
            <w:pPr>
              <w:spacing w:after="0" w:line="240" w:lineRule="auto"/>
              <w:jc w:val="both"/>
              <w:rPr>
                <w:ins w:id="166" w:author="László" w:date="2024-03-14T10:16:00Z"/>
                <w:rFonts w:ascii="Times New Roman" w:hAnsi="Times New Roman"/>
                <w:sz w:val="20"/>
                <w:szCs w:val="20"/>
              </w:rPr>
            </w:pPr>
          </w:p>
        </w:tc>
      </w:tr>
    </w:tbl>
    <w:p w14:paraId="546E89A2" w14:textId="5CFAD529" w:rsidR="00851206" w:rsidRPr="00FC19FD" w:rsidRDefault="00851206" w:rsidP="00851206">
      <w:pPr>
        <w:spacing w:after="0" w:line="240" w:lineRule="auto"/>
        <w:ind w:left="284" w:hanging="284"/>
        <w:jc w:val="both"/>
        <w:rPr>
          <w:ins w:id="167" w:author="László" w:date="2024-03-14T10:16:00Z"/>
          <w:rFonts w:ascii="Times New Roman" w:hAnsi="Times New Roman"/>
          <w:sz w:val="20"/>
          <w:szCs w:val="20"/>
        </w:rPr>
      </w:pPr>
      <w:ins w:id="168" w:author="László" w:date="2024-03-14T10:16:00Z">
        <w:r w:rsidRPr="00FC19FD">
          <w:rPr>
            <w:rFonts w:ascii="Times New Roman" w:hAnsi="Times New Roman"/>
            <w:sz w:val="20"/>
            <w:szCs w:val="20"/>
          </w:rPr>
          <w:t xml:space="preserve">Személyemmel, illetve a </w:t>
        </w:r>
        <w:r>
          <w:rPr>
            <w:rFonts w:ascii="Times New Roman" w:hAnsi="Times New Roman"/>
            <w:sz w:val="20"/>
            <w:szCs w:val="20"/>
          </w:rPr>
          <w:t>támogatást igénylővel</w:t>
        </w:r>
        <w:r w:rsidRPr="00FC19FD">
          <w:rPr>
            <w:rFonts w:ascii="Times New Roman" w:hAnsi="Times New Roman"/>
            <w:sz w:val="20"/>
            <w:szCs w:val="20"/>
          </w:rPr>
          <w:t xml:space="preserve"> szemben a </w:t>
        </w:r>
        <w:proofErr w:type="spellStart"/>
        <w:r w:rsidRPr="00FC19FD">
          <w:rPr>
            <w:rFonts w:ascii="Times New Roman" w:hAnsi="Times New Roman"/>
            <w:sz w:val="20"/>
            <w:szCs w:val="20"/>
          </w:rPr>
          <w:t>Knyt</w:t>
        </w:r>
        <w:proofErr w:type="spellEnd"/>
        <w:r w:rsidRPr="00FC19FD">
          <w:rPr>
            <w:rFonts w:ascii="Times New Roman" w:hAnsi="Times New Roman"/>
            <w:sz w:val="20"/>
            <w:szCs w:val="20"/>
          </w:rPr>
          <w:t>. 8. § (1) bekezdése</w:t>
        </w:r>
      </w:ins>
      <w:ins w:id="169" w:author="László" w:date="2024-03-14T10:23:00Z">
        <w:r>
          <w:rPr>
            <w:rStyle w:val="Vgjegyzet-hivatkozs"/>
            <w:rFonts w:ascii="Times New Roman" w:hAnsi="Times New Roman"/>
            <w:sz w:val="20"/>
            <w:szCs w:val="20"/>
          </w:rPr>
          <w:endnoteReference w:customMarkFollows="1" w:id="4"/>
          <w:t>2</w:t>
        </w:r>
      </w:ins>
      <w:ins w:id="235" w:author="László" w:date="2024-03-14T10:16:00Z">
        <w:r w:rsidRPr="00FC19FD">
          <w:rPr>
            <w:rFonts w:ascii="Times New Roman" w:hAnsi="Times New Roman"/>
            <w:sz w:val="20"/>
            <w:szCs w:val="20"/>
          </w:rPr>
          <w:t xml:space="preserve"> szerinti érintettség</w:t>
        </w:r>
      </w:ins>
    </w:p>
    <w:p w14:paraId="2FA2F188" w14:textId="77777777" w:rsidR="00851206" w:rsidRPr="00FC19FD" w:rsidRDefault="00851206" w:rsidP="00851206">
      <w:pPr>
        <w:pStyle w:val="Listaszerbekezds"/>
        <w:numPr>
          <w:ilvl w:val="0"/>
          <w:numId w:val="3"/>
        </w:numPr>
        <w:spacing w:after="0" w:line="240" w:lineRule="auto"/>
        <w:jc w:val="both"/>
        <w:rPr>
          <w:ins w:id="236" w:author="László" w:date="2024-03-14T10:16:00Z"/>
          <w:rFonts w:ascii="Times New Roman" w:hAnsi="Times New Roman"/>
          <w:sz w:val="20"/>
          <w:szCs w:val="20"/>
        </w:rPr>
      </w:pPr>
      <w:ins w:id="237" w:author="László" w:date="2024-03-14T10:16:00Z">
        <w:r w:rsidRPr="00FC19FD">
          <w:rPr>
            <w:rFonts w:eastAsia="Times New Roman"/>
            <w:color w:val="000000"/>
            <w:sz w:val="24"/>
            <w:szCs w:val="24"/>
            <w:lang w:eastAsia="hu-HU"/>
          </w:rPr>
          <w:lastRenderedPageBreak/>
          <w:sym w:font="Symbol" w:char="F085"/>
        </w:r>
        <w:r w:rsidRPr="00FC19FD">
          <w:rPr>
            <w:rFonts w:ascii="Times New Roman" w:eastAsia="Times New Roman" w:hAnsi="Times New Roman"/>
            <w:color w:val="000000"/>
            <w:sz w:val="24"/>
            <w:szCs w:val="24"/>
            <w:lang w:eastAsia="hu-HU"/>
          </w:rPr>
          <w:t xml:space="preserve"> </w:t>
        </w:r>
        <w:r w:rsidRPr="00FC19FD">
          <w:rPr>
            <w:rFonts w:ascii="Times New Roman" w:hAnsi="Times New Roman"/>
            <w:sz w:val="20"/>
            <w:szCs w:val="20"/>
          </w:rPr>
          <w:t>nem áll fenn;</w:t>
        </w:r>
      </w:ins>
    </w:p>
    <w:p w14:paraId="1918B48B" w14:textId="77777777" w:rsidR="00851206" w:rsidRPr="00FC19FD" w:rsidRDefault="00851206" w:rsidP="00851206">
      <w:pPr>
        <w:pStyle w:val="Listaszerbekezds"/>
        <w:numPr>
          <w:ilvl w:val="0"/>
          <w:numId w:val="3"/>
        </w:numPr>
        <w:spacing w:after="0" w:line="240" w:lineRule="auto"/>
        <w:jc w:val="both"/>
        <w:rPr>
          <w:ins w:id="238" w:author="László" w:date="2024-03-14T10:16:00Z"/>
          <w:rFonts w:ascii="Times New Roman" w:hAnsi="Times New Roman"/>
          <w:sz w:val="20"/>
          <w:szCs w:val="20"/>
        </w:rPr>
      </w:pPr>
      <w:ins w:id="239" w:author="László" w:date="2024-03-14T10:16:00Z">
        <w:r w:rsidRPr="00FC19FD">
          <w:rPr>
            <w:rFonts w:eastAsia="Times New Roman"/>
            <w:color w:val="000000"/>
            <w:sz w:val="24"/>
            <w:szCs w:val="24"/>
            <w:lang w:eastAsia="hu-HU"/>
          </w:rPr>
          <w:sym w:font="Symbol" w:char="F085"/>
        </w:r>
        <w:r w:rsidRPr="00FC19FD">
          <w:rPr>
            <w:rFonts w:ascii="Times New Roman" w:eastAsia="Times New Roman" w:hAnsi="Times New Roman"/>
            <w:color w:val="000000"/>
            <w:sz w:val="24"/>
            <w:szCs w:val="24"/>
            <w:lang w:eastAsia="hu-HU"/>
          </w:rPr>
          <w:t xml:space="preserve"> </w:t>
        </w:r>
        <w:r w:rsidRPr="00FC19FD">
          <w:rPr>
            <w:rFonts w:ascii="Times New Roman" w:hAnsi="Times New Roman"/>
            <w:sz w:val="20"/>
            <w:szCs w:val="20"/>
          </w:rPr>
          <w:t>fennáll a</w:t>
        </w:r>
        <w:r>
          <w:rPr>
            <w:rFonts w:ascii="Times New Roman" w:hAnsi="Times New Roman"/>
            <w:sz w:val="20"/>
            <w:szCs w:val="20"/>
          </w:rPr>
          <w:t xml:space="preserve"> </w:t>
        </w:r>
        <w:proofErr w:type="spellStart"/>
        <w:r>
          <w:rPr>
            <w:rFonts w:ascii="Times New Roman" w:hAnsi="Times New Roman"/>
            <w:sz w:val="20"/>
            <w:szCs w:val="20"/>
          </w:rPr>
          <w:t>Knyt</w:t>
        </w:r>
        <w:proofErr w:type="spellEnd"/>
        <w:r>
          <w:rPr>
            <w:rFonts w:ascii="Times New Roman" w:hAnsi="Times New Roman"/>
            <w:sz w:val="20"/>
            <w:szCs w:val="20"/>
          </w:rPr>
          <w:t>. 8. § (1) bekezdés</w:t>
        </w:r>
        <w:r w:rsidRPr="00FC19FD">
          <w:rPr>
            <w:rFonts w:ascii="Times New Roman" w:hAnsi="Times New Roman"/>
            <w:sz w:val="20"/>
            <w:szCs w:val="20"/>
          </w:rPr>
          <w:t xml:space="preserve"> … pont alapján. </w:t>
        </w:r>
        <w:r w:rsidRPr="00103D6C">
          <w:rPr>
            <w:rFonts w:ascii="Times New Roman" w:hAnsi="Times New Roman"/>
            <w:i/>
            <w:iCs/>
            <w:sz w:val="20"/>
            <w:szCs w:val="20"/>
          </w:rPr>
          <w:t>[Csak a kívánt rész jelölendő.]</w:t>
        </w:r>
      </w:ins>
    </w:p>
    <w:p w14:paraId="63D2EC92" w14:textId="77777777" w:rsidR="00851206" w:rsidRPr="009170E5" w:rsidRDefault="00851206" w:rsidP="00851206">
      <w:pPr>
        <w:spacing w:after="0" w:line="240" w:lineRule="auto"/>
        <w:ind w:left="720"/>
        <w:jc w:val="both"/>
        <w:rPr>
          <w:ins w:id="240" w:author="László" w:date="2024-03-14T10:16:00Z"/>
          <w:rFonts w:ascii="Times New Roman" w:hAnsi="Times New Roman"/>
          <w:sz w:val="20"/>
          <w:szCs w:val="20"/>
        </w:rPr>
      </w:pPr>
      <w:ins w:id="241" w:author="László" w:date="2024-03-14T10:16:00Z">
        <w:r w:rsidRPr="009170E5">
          <w:rPr>
            <w:rFonts w:ascii="Times New Roman" w:hAnsi="Times New Roman"/>
            <w:sz w:val="20"/>
            <w:szCs w:val="20"/>
          </w:rPr>
          <w:t xml:space="preserve">Az </w:t>
        </w:r>
        <w:r>
          <w:rPr>
            <w:rFonts w:ascii="Times New Roman" w:hAnsi="Times New Roman"/>
            <w:sz w:val="20"/>
            <w:szCs w:val="20"/>
          </w:rPr>
          <w:t>érintettség</w:t>
        </w:r>
        <w:r w:rsidRPr="009170E5">
          <w:rPr>
            <w:rFonts w:ascii="Times New Roman" w:hAnsi="Times New Roman"/>
            <w:sz w:val="20"/>
            <w:szCs w:val="20"/>
          </w:rPr>
          <w:t xml:space="preserve"> alapjául szolgáló körülmény leírása</w:t>
        </w:r>
        <w:r>
          <w:rPr>
            <w:rFonts w:ascii="Times New Roman" w:hAnsi="Times New Roman"/>
            <w:sz w:val="20"/>
            <w:szCs w:val="20"/>
          </w:rPr>
          <w:t xml:space="preserve"> a b) pont megjelölése esetén</w:t>
        </w:r>
        <w:r w:rsidRPr="009170E5">
          <w:rPr>
            <w:rFonts w:ascii="Times New Roman" w:hAnsi="Times New Roman"/>
            <w:sz w:val="20"/>
            <w:szCs w:val="20"/>
          </w:rPr>
          <w:t xml:space="preserve">: </w:t>
        </w:r>
      </w:ins>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45"/>
      </w:tblGrid>
      <w:tr w:rsidR="00851206" w:rsidRPr="0082439C" w14:paraId="5643E116" w14:textId="77777777" w:rsidTr="006747B7">
        <w:trPr>
          <w:ins w:id="242" w:author="László" w:date="2024-03-14T10:16:00Z"/>
        </w:trPr>
        <w:tc>
          <w:tcPr>
            <w:tcW w:w="8471" w:type="dxa"/>
          </w:tcPr>
          <w:p w14:paraId="2DCA8018" w14:textId="77777777" w:rsidR="00851206" w:rsidRPr="0082439C" w:rsidRDefault="00851206" w:rsidP="006747B7">
            <w:pPr>
              <w:spacing w:after="0" w:line="240" w:lineRule="auto"/>
              <w:jc w:val="both"/>
              <w:rPr>
                <w:ins w:id="243" w:author="László" w:date="2024-03-14T10:16:00Z"/>
                <w:rFonts w:ascii="Times New Roman" w:hAnsi="Times New Roman"/>
                <w:sz w:val="20"/>
                <w:szCs w:val="20"/>
              </w:rPr>
            </w:pPr>
          </w:p>
          <w:p w14:paraId="4CA0F781" w14:textId="77777777" w:rsidR="00851206" w:rsidRPr="0082439C" w:rsidRDefault="00851206" w:rsidP="006747B7">
            <w:pPr>
              <w:spacing w:after="0" w:line="240" w:lineRule="auto"/>
              <w:jc w:val="both"/>
              <w:rPr>
                <w:ins w:id="244" w:author="László" w:date="2024-03-14T10:16:00Z"/>
                <w:rFonts w:ascii="Times New Roman" w:hAnsi="Times New Roman"/>
                <w:sz w:val="20"/>
                <w:szCs w:val="20"/>
              </w:rPr>
            </w:pPr>
          </w:p>
        </w:tc>
      </w:tr>
    </w:tbl>
    <w:p w14:paraId="051EDEF0" w14:textId="77777777" w:rsidR="00851206" w:rsidRDefault="00851206" w:rsidP="00851206">
      <w:pPr>
        <w:spacing w:after="0" w:line="240" w:lineRule="auto"/>
        <w:jc w:val="both"/>
        <w:rPr>
          <w:ins w:id="245" w:author="László" w:date="2024-03-14T10:16:00Z"/>
          <w:rFonts w:ascii="Times New Roman" w:hAnsi="Times New Roman"/>
          <w:b/>
          <w:bCs/>
          <w:sz w:val="20"/>
          <w:szCs w:val="20"/>
        </w:rPr>
      </w:pPr>
    </w:p>
    <w:p w14:paraId="0C5B5DC7" w14:textId="43D60754" w:rsidR="00851206" w:rsidRPr="00694A70" w:rsidRDefault="00851206" w:rsidP="00851206">
      <w:pPr>
        <w:spacing w:after="0" w:line="240" w:lineRule="auto"/>
        <w:jc w:val="both"/>
        <w:rPr>
          <w:ins w:id="246" w:author="László" w:date="2024-03-14T10:16:00Z"/>
          <w:rFonts w:ascii="Times New Roman" w:hAnsi="Times New Roman"/>
          <w:b/>
          <w:bCs/>
          <w:sz w:val="20"/>
          <w:szCs w:val="20"/>
        </w:rPr>
      </w:pPr>
      <w:ins w:id="247" w:author="László" w:date="2024-03-14T10:16:00Z">
        <w:r w:rsidRPr="00694A70">
          <w:rPr>
            <w:rFonts w:ascii="Times New Roman" w:hAnsi="Times New Roman"/>
            <w:b/>
            <w:bCs/>
            <w:sz w:val="20"/>
            <w:szCs w:val="20"/>
          </w:rPr>
          <w:t>II</w:t>
        </w:r>
        <w:r>
          <w:rPr>
            <w:rFonts w:ascii="Times New Roman" w:hAnsi="Times New Roman"/>
            <w:b/>
            <w:bCs/>
            <w:sz w:val="20"/>
            <w:szCs w:val="20"/>
          </w:rPr>
          <w:t>I.2</w:t>
        </w:r>
        <w:r w:rsidRPr="00694A70">
          <w:rPr>
            <w:rFonts w:ascii="Times New Roman" w:hAnsi="Times New Roman"/>
            <w:b/>
            <w:bCs/>
            <w:sz w:val="20"/>
            <w:szCs w:val="20"/>
          </w:rPr>
          <w:t xml:space="preserve">. </w:t>
        </w:r>
        <w:r>
          <w:rPr>
            <w:rFonts w:ascii="Times New Roman" w:hAnsi="Times New Roman"/>
            <w:b/>
            <w:bCs/>
            <w:sz w:val="20"/>
            <w:szCs w:val="20"/>
          </w:rPr>
          <w:t>Minden esetben kitöltendő nyilatkozatok</w:t>
        </w:r>
      </w:ins>
    </w:p>
    <w:p w14:paraId="282964CD" w14:textId="77777777" w:rsidR="00851206" w:rsidRDefault="00851206" w:rsidP="00851206">
      <w:pPr>
        <w:spacing w:after="0" w:line="240" w:lineRule="auto"/>
        <w:jc w:val="both"/>
        <w:rPr>
          <w:ins w:id="248" w:author="László" w:date="2024-03-14T10:16:00Z"/>
          <w:rFonts w:ascii="Times New Roman" w:hAnsi="Times New Roman"/>
          <w:sz w:val="20"/>
          <w:szCs w:val="20"/>
        </w:rPr>
      </w:pPr>
    </w:p>
    <w:p w14:paraId="570CC737" w14:textId="77777777" w:rsidR="00851206" w:rsidRPr="009170E5" w:rsidRDefault="00851206" w:rsidP="00851206">
      <w:pPr>
        <w:spacing w:after="0" w:line="240" w:lineRule="auto"/>
        <w:jc w:val="both"/>
        <w:rPr>
          <w:ins w:id="249" w:author="László" w:date="2024-03-14T10:16:00Z"/>
          <w:rFonts w:ascii="Times New Roman" w:hAnsi="Times New Roman"/>
          <w:sz w:val="20"/>
          <w:szCs w:val="20"/>
        </w:rPr>
      </w:pPr>
      <w:ins w:id="250" w:author="László" w:date="2024-03-14T10:16:00Z">
        <w:r w:rsidRPr="009170E5">
          <w:rPr>
            <w:rFonts w:ascii="Times New Roman" w:hAnsi="Times New Roman"/>
            <w:sz w:val="20"/>
            <w:szCs w:val="20"/>
          </w:rPr>
          <w:t xml:space="preserve">A </w:t>
        </w:r>
        <w:r>
          <w:rPr>
            <w:rFonts w:ascii="Times New Roman" w:hAnsi="Times New Roman"/>
            <w:sz w:val="20"/>
            <w:szCs w:val="20"/>
          </w:rPr>
          <w:t>támogatást igénylő</w:t>
        </w:r>
        <w:r w:rsidRPr="009170E5">
          <w:rPr>
            <w:rFonts w:ascii="Times New Roman" w:hAnsi="Times New Roman"/>
            <w:sz w:val="20"/>
            <w:szCs w:val="20"/>
          </w:rPr>
          <w:t xml:space="preserve"> (szervezet képviselője) büntetőjogi felelőssége tudatában kijelenti az alábbiaka</w:t>
        </w:r>
        <w:r>
          <w:rPr>
            <w:rFonts w:ascii="Times New Roman" w:hAnsi="Times New Roman"/>
            <w:sz w:val="20"/>
            <w:szCs w:val="20"/>
          </w:rPr>
          <w:t>t:</w:t>
        </w:r>
      </w:ins>
    </w:p>
    <w:p w14:paraId="20437268" w14:textId="77777777" w:rsidR="00851206" w:rsidRPr="009170E5" w:rsidRDefault="00851206" w:rsidP="00851206">
      <w:pPr>
        <w:spacing w:after="0" w:line="240" w:lineRule="auto"/>
        <w:ind w:left="284" w:hanging="284"/>
        <w:jc w:val="both"/>
        <w:rPr>
          <w:ins w:id="251" w:author="László" w:date="2024-03-14T10:16:00Z"/>
          <w:rFonts w:ascii="Times New Roman" w:hAnsi="Times New Roman"/>
          <w:sz w:val="20"/>
          <w:szCs w:val="20"/>
        </w:rPr>
      </w:pPr>
      <w:ins w:id="252" w:author="László" w:date="2024-03-14T10:16:00Z">
        <w:r w:rsidRPr="00FC19FD">
          <w:rPr>
            <w:rFonts w:ascii="Times New Roman" w:eastAsia="Times New Roman" w:hAnsi="Times New Roman"/>
            <w:color w:val="000000"/>
            <w:sz w:val="24"/>
            <w:szCs w:val="24"/>
            <w:lang w:eastAsia="hu-HU"/>
          </w:rPr>
          <w:sym w:font="Symbol" w:char="F085"/>
        </w:r>
        <w:r>
          <w:rPr>
            <w:rFonts w:ascii="Times New Roman" w:eastAsia="Times New Roman" w:hAnsi="Times New Roman"/>
            <w:color w:val="000000"/>
            <w:sz w:val="20"/>
            <w:szCs w:val="20"/>
            <w:lang w:eastAsia="hu-HU"/>
          </w:rPr>
          <w:t xml:space="preserve"> </w:t>
        </w:r>
        <w:r w:rsidRPr="009170E5">
          <w:rPr>
            <w:rFonts w:ascii="Times New Roman" w:eastAsia="Times New Roman" w:hAnsi="Times New Roman"/>
            <w:color w:val="000000"/>
            <w:sz w:val="20"/>
            <w:szCs w:val="20"/>
            <w:lang w:eastAsia="hu-HU"/>
          </w:rPr>
          <w:t xml:space="preserve">A </w:t>
        </w:r>
        <w:r>
          <w:rPr>
            <w:rFonts w:ascii="Times New Roman" w:eastAsia="Times New Roman" w:hAnsi="Times New Roman"/>
            <w:color w:val="000000"/>
            <w:sz w:val="20"/>
            <w:szCs w:val="20"/>
            <w:lang w:eastAsia="hu-HU"/>
          </w:rPr>
          <w:t>támogatást igénylő</w:t>
        </w:r>
        <w:r w:rsidRPr="009170E5">
          <w:rPr>
            <w:rFonts w:ascii="Times New Roman" w:eastAsia="Times New Roman" w:hAnsi="Times New Roman"/>
            <w:color w:val="000000"/>
            <w:sz w:val="20"/>
            <w:szCs w:val="20"/>
            <w:lang w:eastAsia="hu-HU"/>
          </w:rPr>
          <w:t xml:space="preserve"> megfelel </w:t>
        </w:r>
        <w:r w:rsidRPr="009170E5">
          <w:rPr>
            <w:rFonts w:ascii="Times New Roman" w:hAnsi="Times New Roman"/>
            <w:sz w:val="20"/>
            <w:szCs w:val="20"/>
          </w:rPr>
          <w:t xml:space="preserve">az </w:t>
        </w:r>
        <w:r w:rsidRPr="002D5D74">
          <w:rPr>
            <w:rFonts w:ascii="Times New Roman" w:hAnsi="Times New Roman"/>
            <w:sz w:val="20"/>
            <w:szCs w:val="20"/>
          </w:rPr>
          <w:t>államháztartásról szóló 2011. évi CXCV. törvény</w:t>
        </w:r>
        <w:r w:rsidRPr="002D5D74">
          <w:rPr>
            <w:rFonts w:ascii="Times New Roman" w:eastAsia="Times New Roman" w:hAnsi="Times New Roman"/>
            <w:color w:val="000000"/>
            <w:sz w:val="20"/>
            <w:szCs w:val="20"/>
            <w:lang w:eastAsia="hu-HU"/>
          </w:rPr>
          <w:t xml:space="preserve"> </w:t>
        </w:r>
        <w:r>
          <w:rPr>
            <w:rFonts w:ascii="Times New Roman" w:eastAsia="Times New Roman" w:hAnsi="Times New Roman"/>
            <w:color w:val="000000"/>
            <w:sz w:val="20"/>
            <w:szCs w:val="20"/>
            <w:lang w:eastAsia="hu-HU"/>
          </w:rPr>
          <w:t xml:space="preserve">(a továbbiakban: Áht.) </w:t>
        </w:r>
        <w:r w:rsidRPr="002D5D74">
          <w:rPr>
            <w:rFonts w:ascii="Times New Roman" w:eastAsia="Times New Roman" w:hAnsi="Times New Roman"/>
            <w:color w:val="000000"/>
            <w:sz w:val="20"/>
            <w:szCs w:val="20"/>
            <w:lang w:eastAsia="hu-HU"/>
          </w:rPr>
          <w:t xml:space="preserve">50. § (1) </w:t>
        </w:r>
        <w:proofErr w:type="spellStart"/>
        <w:r w:rsidRPr="002D5D74">
          <w:rPr>
            <w:rFonts w:ascii="Times New Roman" w:eastAsia="Times New Roman" w:hAnsi="Times New Roman"/>
            <w:color w:val="000000"/>
            <w:sz w:val="20"/>
            <w:szCs w:val="20"/>
            <w:lang w:eastAsia="hu-HU"/>
          </w:rPr>
          <w:t>bek</w:t>
        </w:r>
        <w:proofErr w:type="spellEnd"/>
        <w:r w:rsidRPr="002D5D74">
          <w:rPr>
            <w:rFonts w:ascii="Times New Roman" w:eastAsia="Times New Roman" w:hAnsi="Times New Roman"/>
            <w:color w:val="000000"/>
            <w:sz w:val="20"/>
            <w:szCs w:val="20"/>
            <w:lang w:eastAsia="hu-HU"/>
          </w:rPr>
          <w:t>. a) pontjában meghatározott</w:t>
        </w:r>
        <w:r w:rsidRPr="002D5D74">
          <w:rPr>
            <w:rFonts w:ascii="Times New Roman" w:hAnsi="Times New Roman"/>
            <w:sz w:val="20"/>
            <w:szCs w:val="20"/>
          </w:rPr>
          <w:t xml:space="preserve"> </w:t>
        </w:r>
        <w:r w:rsidRPr="002D5D74">
          <w:rPr>
            <w:rFonts w:ascii="Times New Roman" w:eastAsia="Times New Roman" w:hAnsi="Times New Roman"/>
            <w:color w:val="000000"/>
            <w:sz w:val="20"/>
            <w:szCs w:val="20"/>
            <w:lang w:eastAsia="hu-HU"/>
          </w:rPr>
          <w:t>rendezett munkaügyi kapcsolatok követelményeinek.</w:t>
        </w:r>
      </w:ins>
    </w:p>
    <w:p w14:paraId="5688C90F" w14:textId="77777777" w:rsidR="00851206" w:rsidRDefault="00851206" w:rsidP="00851206">
      <w:pPr>
        <w:spacing w:after="0" w:line="240" w:lineRule="auto"/>
        <w:ind w:left="284" w:hanging="284"/>
        <w:jc w:val="both"/>
        <w:rPr>
          <w:ins w:id="253" w:author="László" w:date="2024-03-14T10:16:00Z"/>
          <w:rFonts w:ascii="Times New Roman" w:eastAsia="Times New Roman" w:hAnsi="Times New Roman"/>
          <w:color w:val="000000"/>
          <w:sz w:val="20"/>
          <w:szCs w:val="20"/>
          <w:lang w:eastAsia="hu-HU"/>
        </w:rPr>
      </w:pPr>
      <w:ins w:id="254" w:author="László" w:date="2024-03-14T10:16:00Z">
        <w:r w:rsidRPr="00FC19FD">
          <w:rPr>
            <w:rFonts w:ascii="Times New Roman" w:eastAsia="Times New Roman" w:hAnsi="Times New Roman"/>
            <w:color w:val="000000"/>
            <w:sz w:val="24"/>
            <w:szCs w:val="24"/>
            <w:lang w:eastAsia="hu-HU"/>
          </w:rPr>
          <w:sym w:font="Symbol" w:char="F085"/>
        </w:r>
        <w:r>
          <w:rPr>
            <w:rFonts w:ascii="Times New Roman" w:eastAsia="Times New Roman" w:hAnsi="Times New Roman"/>
            <w:color w:val="000000"/>
            <w:sz w:val="24"/>
            <w:szCs w:val="24"/>
            <w:lang w:eastAsia="hu-HU"/>
          </w:rPr>
          <w:t xml:space="preserve"> </w:t>
        </w:r>
        <w:r w:rsidRPr="009170E5">
          <w:rPr>
            <w:rFonts w:ascii="Times New Roman" w:eastAsia="Times New Roman" w:hAnsi="Times New Roman"/>
            <w:color w:val="000000"/>
            <w:sz w:val="20"/>
            <w:szCs w:val="20"/>
            <w:lang w:eastAsia="hu-HU"/>
          </w:rPr>
          <w:t xml:space="preserve">A </w:t>
        </w:r>
        <w:r>
          <w:rPr>
            <w:rFonts w:ascii="Times New Roman" w:eastAsia="Times New Roman" w:hAnsi="Times New Roman"/>
            <w:color w:val="000000"/>
            <w:sz w:val="20"/>
            <w:szCs w:val="20"/>
            <w:lang w:eastAsia="hu-HU"/>
          </w:rPr>
          <w:t>támogatást igénylőnek</w:t>
        </w:r>
        <w:r w:rsidRPr="009170E5">
          <w:rPr>
            <w:rFonts w:ascii="Times New Roman" w:eastAsia="Times New Roman" w:hAnsi="Times New Roman"/>
            <w:color w:val="000000"/>
            <w:sz w:val="20"/>
            <w:szCs w:val="20"/>
            <w:lang w:eastAsia="hu-HU"/>
          </w:rPr>
          <w:t xml:space="preserve"> jelen nyilatkozat aláírásakor nincs esedékessé vált, és meg nem fizetett adótartozása, valamint járulék-, illeték- és vámtartozása.</w:t>
        </w:r>
      </w:ins>
    </w:p>
    <w:p w14:paraId="58963703" w14:textId="77777777" w:rsidR="00851206" w:rsidRDefault="00851206" w:rsidP="00851206">
      <w:pPr>
        <w:spacing w:after="0" w:line="240" w:lineRule="auto"/>
        <w:ind w:left="284" w:hanging="284"/>
        <w:jc w:val="both"/>
        <w:rPr>
          <w:ins w:id="255" w:author="László" w:date="2024-03-14T10:16:00Z"/>
          <w:rFonts w:ascii="Times New Roman" w:hAnsi="Times New Roman"/>
          <w:sz w:val="20"/>
          <w:szCs w:val="20"/>
        </w:rPr>
      </w:pPr>
      <w:ins w:id="256" w:author="László" w:date="2024-03-14T10:16:00Z">
        <w:r w:rsidRPr="00FC19FD">
          <w:rPr>
            <w:rFonts w:ascii="Times New Roman" w:eastAsia="Times New Roman" w:hAnsi="Times New Roman"/>
            <w:color w:val="000000"/>
            <w:sz w:val="24"/>
            <w:szCs w:val="24"/>
            <w:lang w:eastAsia="hu-HU"/>
          </w:rPr>
          <w:sym w:font="Symbol" w:char="F085"/>
        </w:r>
        <w:r>
          <w:rPr>
            <w:rFonts w:ascii="Times New Roman" w:eastAsia="Times New Roman" w:hAnsi="Times New Roman"/>
            <w:color w:val="000000"/>
            <w:sz w:val="24"/>
            <w:szCs w:val="24"/>
            <w:lang w:eastAsia="hu-HU"/>
          </w:rPr>
          <w:t xml:space="preserve"> </w:t>
        </w:r>
        <w:r>
          <w:rPr>
            <w:rFonts w:ascii="Times New Roman" w:eastAsia="Times New Roman" w:hAnsi="Times New Roman"/>
            <w:color w:val="000000"/>
            <w:sz w:val="20"/>
            <w:szCs w:val="20"/>
            <w:lang w:eastAsia="hu-HU"/>
          </w:rPr>
          <w:t>A támogatást igénylő a hatályos jogszabályi rendelkezések alapján jogosult államháztartási alrendszerekből történő támogatás megpályázására.</w:t>
        </w:r>
        <w:r w:rsidRPr="009170E5">
          <w:rPr>
            <w:rFonts w:ascii="Times New Roman" w:hAnsi="Times New Roman"/>
            <w:sz w:val="20"/>
            <w:szCs w:val="20"/>
          </w:rPr>
          <w:t xml:space="preserve"> </w:t>
        </w:r>
      </w:ins>
    </w:p>
    <w:p w14:paraId="15C963E1" w14:textId="77777777" w:rsidR="00851206" w:rsidRDefault="00851206" w:rsidP="00851206">
      <w:pPr>
        <w:spacing w:after="0" w:line="240" w:lineRule="auto"/>
        <w:ind w:left="284" w:hanging="284"/>
        <w:jc w:val="both"/>
        <w:rPr>
          <w:ins w:id="257" w:author="László" w:date="2024-03-14T10:16:00Z"/>
          <w:rFonts w:ascii="Times New Roman" w:hAnsi="Times New Roman"/>
          <w:sz w:val="20"/>
          <w:szCs w:val="20"/>
        </w:rPr>
      </w:pPr>
    </w:p>
    <w:p w14:paraId="6A0976E4" w14:textId="77777777" w:rsidR="00851206" w:rsidRDefault="00851206" w:rsidP="00851206">
      <w:pPr>
        <w:spacing w:after="0" w:line="240" w:lineRule="auto"/>
        <w:ind w:left="284" w:hanging="284"/>
        <w:jc w:val="both"/>
        <w:rPr>
          <w:ins w:id="258" w:author="László" w:date="2024-03-14T10:16:00Z"/>
          <w:rFonts w:ascii="Times New Roman" w:hAnsi="Times New Roman"/>
          <w:sz w:val="20"/>
          <w:szCs w:val="20"/>
        </w:rPr>
      </w:pPr>
    </w:p>
    <w:p w14:paraId="082305F6" w14:textId="2994D5BD" w:rsidR="00851206" w:rsidRPr="00694A70" w:rsidRDefault="00851206" w:rsidP="00851206">
      <w:pPr>
        <w:spacing w:after="0" w:line="240" w:lineRule="auto"/>
        <w:ind w:left="284" w:hanging="284"/>
        <w:jc w:val="both"/>
        <w:rPr>
          <w:ins w:id="259" w:author="László" w:date="2024-03-14T10:16:00Z"/>
          <w:rFonts w:ascii="Times New Roman" w:hAnsi="Times New Roman"/>
          <w:b/>
          <w:bCs/>
          <w:sz w:val="20"/>
          <w:szCs w:val="20"/>
        </w:rPr>
      </w:pPr>
      <w:ins w:id="260" w:author="László" w:date="2024-03-14T10:16:00Z">
        <w:r>
          <w:rPr>
            <w:rFonts w:ascii="Times New Roman" w:hAnsi="Times New Roman"/>
            <w:b/>
            <w:bCs/>
            <w:sz w:val="20"/>
            <w:szCs w:val="20"/>
          </w:rPr>
          <w:t>III.3</w:t>
        </w:r>
        <w:r w:rsidRPr="00694A70">
          <w:rPr>
            <w:rFonts w:ascii="Times New Roman" w:hAnsi="Times New Roman"/>
            <w:b/>
            <w:bCs/>
            <w:sz w:val="20"/>
            <w:szCs w:val="20"/>
          </w:rPr>
          <w:t xml:space="preserve">. Szervezetek nyilatkozata </w:t>
        </w:r>
        <w:r w:rsidRPr="006D5F81">
          <w:rPr>
            <w:rFonts w:ascii="Times New Roman" w:hAnsi="Times New Roman"/>
            <w:b/>
            <w:bCs/>
            <w:i/>
            <w:iCs/>
            <w:sz w:val="20"/>
            <w:szCs w:val="20"/>
          </w:rPr>
          <w:t>(amennyiben a támogatást igénylő természetes személy, nem kell kitölteni!)</w:t>
        </w:r>
      </w:ins>
    </w:p>
    <w:p w14:paraId="42A86EE1" w14:textId="77777777" w:rsidR="00851206" w:rsidRDefault="00851206" w:rsidP="00851206">
      <w:pPr>
        <w:spacing w:after="0" w:line="240" w:lineRule="auto"/>
        <w:ind w:left="284" w:hanging="284"/>
        <w:jc w:val="both"/>
        <w:rPr>
          <w:ins w:id="261" w:author="László" w:date="2024-03-14T10:16:00Z"/>
          <w:rFonts w:ascii="Times New Roman" w:hAnsi="Times New Roman"/>
          <w:sz w:val="20"/>
          <w:szCs w:val="20"/>
        </w:rPr>
      </w:pPr>
    </w:p>
    <w:p w14:paraId="52B296A3" w14:textId="77777777" w:rsidR="00851206" w:rsidRPr="009170E5" w:rsidRDefault="00851206" w:rsidP="00851206">
      <w:pPr>
        <w:spacing w:after="0" w:line="240" w:lineRule="auto"/>
        <w:ind w:left="284" w:hanging="284"/>
        <w:jc w:val="both"/>
        <w:rPr>
          <w:ins w:id="262" w:author="László" w:date="2024-03-14T10:16:00Z"/>
          <w:rFonts w:ascii="Times New Roman" w:hAnsi="Times New Roman"/>
          <w:sz w:val="20"/>
          <w:szCs w:val="20"/>
        </w:rPr>
      </w:pPr>
      <w:ins w:id="263" w:author="László" w:date="2024-03-14T10:16:00Z">
        <w:r w:rsidRPr="00FC19FD">
          <w:rPr>
            <w:rFonts w:ascii="Times New Roman" w:eastAsia="Times New Roman" w:hAnsi="Times New Roman"/>
            <w:color w:val="000000"/>
            <w:sz w:val="24"/>
            <w:szCs w:val="24"/>
            <w:lang w:eastAsia="hu-HU"/>
          </w:rPr>
          <w:sym w:font="Symbol" w:char="F085"/>
        </w:r>
        <w:r>
          <w:rPr>
            <w:rFonts w:ascii="Times New Roman" w:eastAsia="Times New Roman" w:hAnsi="Times New Roman"/>
            <w:color w:val="000000"/>
            <w:sz w:val="24"/>
            <w:szCs w:val="24"/>
            <w:lang w:eastAsia="hu-HU"/>
          </w:rPr>
          <w:t xml:space="preserve"> </w:t>
        </w:r>
        <w:r w:rsidRPr="009170E5">
          <w:rPr>
            <w:rFonts w:ascii="Times New Roman" w:hAnsi="Times New Roman"/>
            <w:sz w:val="20"/>
            <w:szCs w:val="20"/>
          </w:rPr>
          <w:t xml:space="preserve">A </w:t>
        </w:r>
        <w:r>
          <w:rPr>
            <w:rFonts w:ascii="Times New Roman" w:hAnsi="Times New Roman"/>
            <w:sz w:val="20"/>
            <w:szCs w:val="20"/>
          </w:rPr>
          <w:t>támogatást igénylő</w:t>
        </w:r>
        <w:r w:rsidRPr="009170E5">
          <w:rPr>
            <w:rFonts w:ascii="Times New Roman" w:hAnsi="Times New Roman"/>
            <w:sz w:val="20"/>
            <w:szCs w:val="20"/>
          </w:rPr>
          <w:t xml:space="preserve"> </w:t>
        </w:r>
        <w:r>
          <w:rPr>
            <w:rFonts w:ascii="Times New Roman" w:hAnsi="Times New Roman"/>
            <w:sz w:val="20"/>
            <w:szCs w:val="20"/>
          </w:rPr>
          <w:t xml:space="preserve">az Áht. </w:t>
        </w:r>
        <w:r w:rsidRPr="009170E5">
          <w:rPr>
            <w:rFonts w:ascii="Times New Roman" w:hAnsi="Times New Roman"/>
            <w:sz w:val="20"/>
            <w:szCs w:val="20"/>
          </w:rPr>
          <w:t xml:space="preserve">50. </w:t>
        </w:r>
        <w:r>
          <w:rPr>
            <w:rFonts w:ascii="Times New Roman" w:hAnsi="Times New Roman"/>
            <w:sz w:val="20"/>
            <w:szCs w:val="20"/>
          </w:rPr>
          <w:t xml:space="preserve">§ (1) </w:t>
        </w:r>
        <w:proofErr w:type="spellStart"/>
        <w:r>
          <w:rPr>
            <w:rFonts w:ascii="Times New Roman" w:hAnsi="Times New Roman"/>
            <w:sz w:val="20"/>
            <w:szCs w:val="20"/>
          </w:rPr>
          <w:t>bek</w:t>
        </w:r>
        <w:proofErr w:type="spellEnd"/>
        <w:r>
          <w:rPr>
            <w:rFonts w:ascii="Times New Roman" w:hAnsi="Times New Roman"/>
            <w:sz w:val="20"/>
            <w:szCs w:val="20"/>
          </w:rPr>
          <w:t>. c) pontja</w:t>
        </w:r>
        <w:r w:rsidRPr="009170E5">
          <w:rPr>
            <w:rFonts w:ascii="Times New Roman" w:hAnsi="Times New Roman"/>
            <w:sz w:val="20"/>
            <w:szCs w:val="20"/>
          </w:rPr>
          <w:t xml:space="preserve"> értelmében átlátható szervezetnek minősül.</w:t>
        </w:r>
      </w:ins>
    </w:p>
    <w:p w14:paraId="2849D072" w14:textId="77777777" w:rsidR="00851206" w:rsidRDefault="00851206" w:rsidP="00851206">
      <w:pPr>
        <w:spacing w:after="0" w:line="240" w:lineRule="auto"/>
        <w:ind w:left="284" w:hanging="284"/>
        <w:jc w:val="both"/>
        <w:rPr>
          <w:ins w:id="264" w:author="László" w:date="2024-03-14T10:16:00Z"/>
          <w:rFonts w:ascii="Times New Roman" w:hAnsi="Times New Roman"/>
          <w:sz w:val="20"/>
          <w:szCs w:val="20"/>
        </w:rPr>
      </w:pPr>
    </w:p>
    <w:p w14:paraId="32CE681A" w14:textId="535065AD" w:rsidR="00851206" w:rsidRPr="006D5F81" w:rsidRDefault="00851206" w:rsidP="00851206">
      <w:pPr>
        <w:spacing w:after="0" w:line="240" w:lineRule="auto"/>
        <w:ind w:left="284" w:hanging="284"/>
        <w:jc w:val="both"/>
        <w:rPr>
          <w:ins w:id="265" w:author="László" w:date="2024-03-14T10:16:00Z"/>
          <w:rFonts w:ascii="Times New Roman" w:hAnsi="Times New Roman"/>
          <w:b/>
          <w:bCs/>
          <w:i/>
          <w:iCs/>
          <w:sz w:val="20"/>
          <w:szCs w:val="20"/>
        </w:rPr>
      </w:pPr>
      <w:ins w:id="266" w:author="László" w:date="2024-03-14T10:16:00Z">
        <w:r>
          <w:rPr>
            <w:rFonts w:ascii="Times New Roman" w:hAnsi="Times New Roman"/>
            <w:b/>
            <w:bCs/>
            <w:sz w:val="20"/>
            <w:szCs w:val="20"/>
          </w:rPr>
          <w:t>III.4</w:t>
        </w:r>
        <w:r w:rsidRPr="00694A70">
          <w:rPr>
            <w:rFonts w:ascii="Times New Roman" w:hAnsi="Times New Roman"/>
            <w:b/>
            <w:bCs/>
            <w:sz w:val="20"/>
            <w:szCs w:val="20"/>
          </w:rPr>
          <w:t xml:space="preserve">. </w:t>
        </w:r>
        <w:r>
          <w:rPr>
            <w:rFonts w:ascii="Times New Roman" w:hAnsi="Times New Roman"/>
            <w:b/>
            <w:bCs/>
            <w:sz w:val="20"/>
            <w:szCs w:val="20"/>
          </w:rPr>
          <w:t>Nyilatkozat Nemzeti Adó- és Vámhivatal igazolásáról</w:t>
        </w:r>
        <w:r w:rsidRPr="00694A70">
          <w:rPr>
            <w:rFonts w:ascii="Times New Roman" w:hAnsi="Times New Roman"/>
            <w:b/>
            <w:bCs/>
            <w:sz w:val="20"/>
            <w:szCs w:val="20"/>
          </w:rPr>
          <w:t xml:space="preserve"> </w:t>
        </w:r>
        <w:r w:rsidRPr="006D5F81">
          <w:rPr>
            <w:rFonts w:ascii="Times New Roman" w:hAnsi="Times New Roman"/>
            <w:b/>
            <w:bCs/>
            <w:i/>
            <w:iCs/>
            <w:sz w:val="20"/>
            <w:szCs w:val="20"/>
          </w:rPr>
          <w:t>(</w:t>
        </w:r>
        <w:proofErr w:type="gramStart"/>
        <w:r w:rsidRPr="006D5F81">
          <w:rPr>
            <w:rFonts w:ascii="Times New Roman" w:hAnsi="Times New Roman"/>
            <w:b/>
            <w:bCs/>
            <w:i/>
            <w:iCs/>
            <w:sz w:val="20"/>
            <w:szCs w:val="20"/>
          </w:rPr>
          <w:t>200.000,-</w:t>
        </w:r>
        <w:proofErr w:type="gramEnd"/>
        <w:r w:rsidRPr="006D5F81">
          <w:rPr>
            <w:rFonts w:ascii="Times New Roman" w:hAnsi="Times New Roman"/>
            <w:b/>
            <w:bCs/>
            <w:i/>
            <w:iCs/>
            <w:sz w:val="20"/>
            <w:szCs w:val="20"/>
          </w:rPr>
          <w:t xml:space="preserve"> Ft alatti támogatás esetén nem kell kitölteni!)</w:t>
        </w:r>
      </w:ins>
    </w:p>
    <w:p w14:paraId="337C7A3F" w14:textId="77777777" w:rsidR="00851206" w:rsidRDefault="00851206" w:rsidP="00851206">
      <w:pPr>
        <w:spacing w:after="0" w:line="240" w:lineRule="auto"/>
        <w:ind w:left="284" w:hanging="284"/>
        <w:jc w:val="both"/>
        <w:rPr>
          <w:ins w:id="267" w:author="László" w:date="2024-03-14T10:16:00Z"/>
          <w:rFonts w:ascii="Times New Roman" w:hAnsi="Times New Roman"/>
          <w:b/>
          <w:bCs/>
          <w:sz w:val="20"/>
          <w:szCs w:val="20"/>
        </w:rPr>
      </w:pPr>
    </w:p>
    <w:p w14:paraId="496AA3B2" w14:textId="77777777" w:rsidR="00851206" w:rsidRDefault="00851206" w:rsidP="00851206">
      <w:pPr>
        <w:spacing w:after="0" w:line="240" w:lineRule="auto"/>
        <w:ind w:left="284" w:hanging="284"/>
        <w:jc w:val="both"/>
        <w:rPr>
          <w:ins w:id="268" w:author="László" w:date="2024-03-14T10:16:00Z"/>
          <w:rFonts w:ascii="Times New Roman" w:eastAsia="Times New Roman" w:hAnsi="Times New Roman"/>
          <w:color w:val="000000"/>
          <w:sz w:val="20"/>
          <w:szCs w:val="20"/>
          <w:lang w:eastAsia="hu-HU"/>
        </w:rPr>
      </w:pPr>
      <w:ins w:id="269" w:author="László" w:date="2024-03-14T10:16:00Z">
        <w:r w:rsidRPr="00FC19FD">
          <w:rPr>
            <w:rFonts w:ascii="Times New Roman" w:eastAsia="Times New Roman" w:hAnsi="Times New Roman"/>
            <w:color w:val="000000"/>
            <w:sz w:val="24"/>
            <w:szCs w:val="24"/>
            <w:lang w:eastAsia="hu-HU"/>
          </w:rPr>
          <w:sym w:font="Symbol" w:char="F085"/>
        </w:r>
        <w:r>
          <w:rPr>
            <w:rFonts w:ascii="Times New Roman" w:eastAsia="Times New Roman" w:hAnsi="Times New Roman"/>
            <w:color w:val="000000"/>
            <w:sz w:val="20"/>
            <w:szCs w:val="20"/>
            <w:lang w:eastAsia="hu-HU"/>
          </w:rPr>
          <w:t xml:space="preserve"> </w:t>
        </w:r>
        <w:r w:rsidRPr="009170E5">
          <w:rPr>
            <w:rFonts w:ascii="Times New Roman" w:eastAsia="Times New Roman" w:hAnsi="Times New Roman"/>
            <w:color w:val="000000"/>
            <w:sz w:val="20"/>
            <w:szCs w:val="20"/>
            <w:lang w:eastAsia="hu-HU"/>
          </w:rPr>
          <w:t xml:space="preserve">A </w:t>
        </w:r>
        <w:r>
          <w:rPr>
            <w:rFonts w:ascii="Times New Roman" w:eastAsia="Times New Roman" w:hAnsi="Times New Roman"/>
            <w:color w:val="000000"/>
            <w:sz w:val="20"/>
            <w:szCs w:val="20"/>
            <w:lang w:eastAsia="hu-HU"/>
          </w:rPr>
          <w:t>támogatást igénylő</w:t>
        </w:r>
        <w:r w:rsidRPr="009170E5">
          <w:rPr>
            <w:rFonts w:ascii="Times New Roman" w:eastAsia="Times New Roman" w:hAnsi="Times New Roman"/>
            <w:color w:val="000000"/>
            <w:sz w:val="20"/>
            <w:szCs w:val="20"/>
            <w:lang w:eastAsia="hu-HU"/>
          </w:rPr>
          <w:t xml:space="preserve"> </w:t>
        </w:r>
        <w:r>
          <w:rPr>
            <w:rFonts w:ascii="Times New Roman" w:eastAsia="Times New Roman" w:hAnsi="Times New Roman"/>
            <w:color w:val="000000"/>
            <w:sz w:val="20"/>
            <w:szCs w:val="20"/>
            <w:lang w:eastAsia="hu-HU"/>
          </w:rPr>
          <w:t>szerepel a Nemzeti Adó- és Vámhivatal ún. köztartozásmentes adózói adatbázisában (KOMA), amelyre tekintettel a Nemzeti Adó- és Vámhivatal igazolását nem csatolom.</w:t>
        </w:r>
      </w:ins>
    </w:p>
    <w:p w14:paraId="1B16B138" w14:textId="77777777" w:rsidR="00851206" w:rsidRPr="00694A70" w:rsidRDefault="00851206" w:rsidP="00851206">
      <w:pPr>
        <w:spacing w:after="0" w:line="240" w:lineRule="auto"/>
        <w:ind w:left="284" w:hanging="284"/>
        <w:jc w:val="center"/>
        <w:rPr>
          <w:ins w:id="270" w:author="László" w:date="2024-03-14T10:16:00Z"/>
          <w:rFonts w:ascii="Times New Roman" w:eastAsia="Times New Roman" w:hAnsi="Times New Roman"/>
          <w:i/>
          <w:iCs/>
          <w:color w:val="000000"/>
          <w:sz w:val="20"/>
          <w:szCs w:val="20"/>
          <w:lang w:eastAsia="hu-HU"/>
        </w:rPr>
      </w:pPr>
      <w:ins w:id="271" w:author="László" w:date="2024-03-14T10:16:00Z">
        <w:r w:rsidRPr="00694A70">
          <w:rPr>
            <w:rFonts w:ascii="Times New Roman" w:eastAsia="Times New Roman" w:hAnsi="Times New Roman"/>
            <w:i/>
            <w:iCs/>
            <w:color w:val="000000"/>
            <w:sz w:val="20"/>
            <w:szCs w:val="20"/>
            <w:lang w:eastAsia="hu-HU"/>
          </w:rPr>
          <w:t>vagy:</w:t>
        </w:r>
      </w:ins>
    </w:p>
    <w:p w14:paraId="509964BE" w14:textId="77777777" w:rsidR="00851206" w:rsidRDefault="00851206" w:rsidP="00851206">
      <w:pPr>
        <w:spacing w:after="0" w:line="240" w:lineRule="auto"/>
        <w:ind w:left="284" w:hanging="284"/>
        <w:jc w:val="both"/>
        <w:rPr>
          <w:ins w:id="272" w:author="László" w:date="2024-03-14T10:16:00Z"/>
          <w:rFonts w:ascii="Times New Roman" w:eastAsia="Times New Roman" w:hAnsi="Times New Roman"/>
          <w:color w:val="000000"/>
          <w:sz w:val="20"/>
          <w:szCs w:val="20"/>
          <w:lang w:eastAsia="hu-HU"/>
        </w:rPr>
      </w:pPr>
      <w:ins w:id="273" w:author="László" w:date="2024-03-14T10:16:00Z">
        <w:r w:rsidRPr="00FC19FD">
          <w:rPr>
            <w:rFonts w:ascii="Times New Roman" w:eastAsia="Times New Roman" w:hAnsi="Times New Roman"/>
            <w:color w:val="000000"/>
            <w:sz w:val="24"/>
            <w:szCs w:val="24"/>
            <w:lang w:eastAsia="hu-HU"/>
          </w:rPr>
          <w:sym w:font="Symbol" w:char="F085"/>
        </w:r>
        <w:r>
          <w:rPr>
            <w:rFonts w:ascii="Times New Roman" w:eastAsia="Times New Roman" w:hAnsi="Times New Roman"/>
            <w:color w:val="000000"/>
            <w:sz w:val="20"/>
            <w:szCs w:val="20"/>
            <w:lang w:eastAsia="hu-HU"/>
          </w:rPr>
          <w:t xml:space="preserve"> </w:t>
        </w:r>
        <w:r w:rsidRPr="009170E5">
          <w:rPr>
            <w:rFonts w:ascii="Times New Roman" w:eastAsia="Times New Roman" w:hAnsi="Times New Roman"/>
            <w:color w:val="000000"/>
            <w:sz w:val="20"/>
            <w:szCs w:val="20"/>
            <w:lang w:eastAsia="hu-HU"/>
          </w:rPr>
          <w:t xml:space="preserve">A </w:t>
        </w:r>
        <w:r>
          <w:rPr>
            <w:rFonts w:ascii="Times New Roman" w:eastAsia="Times New Roman" w:hAnsi="Times New Roman"/>
            <w:color w:val="000000"/>
            <w:sz w:val="20"/>
            <w:szCs w:val="20"/>
            <w:lang w:eastAsia="hu-HU"/>
          </w:rPr>
          <w:t xml:space="preserve">támogatási szerződés megkötéséig a Nemzeti Adó- és Vámhivatal igazolásával igazolom, hogy a támogatást igénylőnek </w:t>
        </w:r>
        <w:r w:rsidRPr="009170E5">
          <w:rPr>
            <w:rFonts w:ascii="Times New Roman" w:eastAsia="Times New Roman" w:hAnsi="Times New Roman"/>
            <w:color w:val="000000"/>
            <w:sz w:val="20"/>
            <w:szCs w:val="20"/>
            <w:lang w:eastAsia="hu-HU"/>
          </w:rPr>
          <w:t>nincs esedékessé vált, és meg nem fizetett adótartozása, valamint járulék-, illeték- és vámtartozása.</w:t>
        </w:r>
      </w:ins>
    </w:p>
    <w:p w14:paraId="27BABE18" w14:textId="77777777" w:rsidR="00851206" w:rsidRDefault="00851206" w:rsidP="00851206">
      <w:pPr>
        <w:spacing w:after="0" w:line="240" w:lineRule="auto"/>
        <w:ind w:left="284" w:hanging="284"/>
        <w:jc w:val="both"/>
        <w:rPr>
          <w:ins w:id="274" w:author="László" w:date="2024-03-14T10:16:00Z"/>
          <w:rFonts w:ascii="Times New Roman" w:eastAsia="Times New Roman" w:hAnsi="Times New Roman"/>
          <w:color w:val="000000"/>
          <w:sz w:val="20"/>
          <w:szCs w:val="20"/>
          <w:lang w:eastAsia="hu-HU"/>
        </w:rPr>
      </w:pPr>
    </w:p>
    <w:p w14:paraId="421B55DE" w14:textId="68A97AA6" w:rsidR="00851206" w:rsidRDefault="00851206" w:rsidP="00851206">
      <w:pPr>
        <w:spacing w:after="0" w:line="240" w:lineRule="auto"/>
        <w:ind w:left="284" w:hanging="284"/>
        <w:jc w:val="both"/>
        <w:rPr>
          <w:ins w:id="275" w:author="László" w:date="2024-03-14T10:16:00Z"/>
          <w:rFonts w:ascii="Times New Roman" w:hAnsi="Times New Roman"/>
          <w:b/>
          <w:bCs/>
          <w:sz w:val="20"/>
          <w:szCs w:val="20"/>
        </w:rPr>
      </w:pPr>
      <w:ins w:id="276" w:author="László" w:date="2024-03-14T10:16:00Z">
        <w:r>
          <w:rPr>
            <w:rFonts w:ascii="Times New Roman" w:eastAsia="Times New Roman" w:hAnsi="Times New Roman"/>
            <w:b/>
            <w:bCs/>
            <w:color w:val="000000"/>
            <w:sz w:val="20"/>
            <w:szCs w:val="20"/>
            <w:lang w:eastAsia="hu-HU"/>
          </w:rPr>
          <w:t>III</w:t>
        </w:r>
      </w:ins>
      <w:ins w:id="277" w:author="László" w:date="2024-03-14T10:17:00Z">
        <w:r>
          <w:rPr>
            <w:rFonts w:ascii="Times New Roman" w:eastAsia="Times New Roman" w:hAnsi="Times New Roman"/>
            <w:b/>
            <w:bCs/>
            <w:color w:val="000000"/>
            <w:sz w:val="20"/>
            <w:szCs w:val="20"/>
            <w:lang w:eastAsia="hu-HU"/>
          </w:rPr>
          <w:t>.5</w:t>
        </w:r>
      </w:ins>
      <w:ins w:id="278" w:author="László" w:date="2024-03-14T10:16:00Z">
        <w:r w:rsidRPr="00694A70">
          <w:rPr>
            <w:rFonts w:ascii="Times New Roman" w:eastAsia="Times New Roman" w:hAnsi="Times New Roman"/>
            <w:b/>
            <w:bCs/>
            <w:color w:val="000000"/>
            <w:sz w:val="20"/>
            <w:szCs w:val="20"/>
            <w:lang w:eastAsia="hu-HU"/>
          </w:rPr>
          <w:t>. Nyilatkozat az önkormányzati adóhatóság igazolásáról</w:t>
        </w:r>
        <w:r>
          <w:rPr>
            <w:rFonts w:ascii="Times New Roman" w:eastAsia="Times New Roman" w:hAnsi="Times New Roman"/>
            <w:color w:val="000000"/>
            <w:sz w:val="20"/>
            <w:szCs w:val="20"/>
            <w:lang w:eastAsia="hu-HU"/>
          </w:rPr>
          <w:t xml:space="preserve"> </w:t>
        </w:r>
        <w:r w:rsidRPr="006D5F81">
          <w:rPr>
            <w:rFonts w:ascii="Times New Roman" w:hAnsi="Times New Roman"/>
            <w:b/>
            <w:bCs/>
            <w:i/>
            <w:iCs/>
            <w:sz w:val="20"/>
            <w:szCs w:val="20"/>
          </w:rPr>
          <w:t>(</w:t>
        </w:r>
        <w:proofErr w:type="gramStart"/>
        <w:r w:rsidRPr="006D5F81">
          <w:rPr>
            <w:rFonts w:ascii="Times New Roman" w:hAnsi="Times New Roman"/>
            <w:b/>
            <w:bCs/>
            <w:i/>
            <w:iCs/>
            <w:sz w:val="20"/>
            <w:szCs w:val="20"/>
          </w:rPr>
          <w:t>200.000,-</w:t>
        </w:r>
        <w:proofErr w:type="gramEnd"/>
        <w:r w:rsidRPr="006D5F81">
          <w:rPr>
            <w:rFonts w:ascii="Times New Roman" w:hAnsi="Times New Roman"/>
            <w:b/>
            <w:bCs/>
            <w:i/>
            <w:iCs/>
            <w:sz w:val="20"/>
            <w:szCs w:val="20"/>
          </w:rPr>
          <w:t xml:space="preserve"> Ft alatti támogatás esetén nem kell kitölteni!)</w:t>
        </w:r>
      </w:ins>
    </w:p>
    <w:p w14:paraId="2DB9F380" w14:textId="77777777" w:rsidR="00851206" w:rsidRDefault="00851206" w:rsidP="00851206">
      <w:pPr>
        <w:spacing w:after="0" w:line="240" w:lineRule="auto"/>
        <w:ind w:left="284" w:hanging="284"/>
        <w:jc w:val="both"/>
        <w:rPr>
          <w:ins w:id="279" w:author="László" w:date="2024-03-14T10:16:00Z"/>
          <w:rFonts w:ascii="Times New Roman" w:hAnsi="Times New Roman"/>
          <w:b/>
          <w:bCs/>
          <w:sz w:val="20"/>
          <w:szCs w:val="20"/>
        </w:rPr>
      </w:pPr>
    </w:p>
    <w:p w14:paraId="51BF44C6" w14:textId="77777777" w:rsidR="00851206" w:rsidRDefault="00851206" w:rsidP="00851206">
      <w:pPr>
        <w:spacing w:after="0" w:line="240" w:lineRule="auto"/>
        <w:ind w:left="284" w:hanging="284"/>
        <w:jc w:val="both"/>
        <w:rPr>
          <w:ins w:id="280" w:author="László" w:date="2024-03-14T10:16:00Z"/>
          <w:rFonts w:ascii="Times New Roman" w:eastAsia="Times New Roman" w:hAnsi="Times New Roman"/>
          <w:color w:val="000000"/>
          <w:sz w:val="20"/>
          <w:szCs w:val="20"/>
          <w:lang w:eastAsia="hu-HU"/>
        </w:rPr>
      </w:pPr>
      <w:ins w:id="281" w:author="László" w:date="2024-03-14T10:16:00Z">
        <w:r w:rsidRPr="00FC19FD">
          <w:rPr>
            <w:rFonts w:ascii="Times New Roman" w:eastAsia="Times New Roman" w:hAnsi="Times New Roman"/>
            <w:color w:val="000000"/>
            <w:sz w:val="24"/>
            <w:szCs w:val="24"/>
            <w:lang w:eastAsia="hu-HU"/>
          </w:rPr>
          <w:sym w:font="Symbol" w:char="F085"/>
        </w:r>
        <w:r>
          <w:rPr>
            <w:rFonts w:ascii="Times New Roman" w:eastAsia="Times New Roman" w:hAnsi="Times New Roman"/>
            <w:color w:val="000000"/>
            <w:sz w:val="20"/>
            <w:szCs w:val="20"/>
            <w:lang w:eastAsia="hu-HU"/>
          </w:rPr>
          <w:t xml:space="preserve"> Kérem, hogy a Polgármesteri Hivatal támogatást kezelő munkatársa a Polgármesteri Hivatal Pénzügyi és Gazdasági Osztálya Adócsoportjától közvetlenül szerezzen be igazolást arról, hogy a támogatást igénylőnek nincs </w:t>
        </w:r>
        <w:r w:rsidRPr="009170E5">
          <w:rPr>
            <w:rFonts w:ascii="Times New Roman" w:eastAsia="Times New Roman" w:hAnsi="Times New Roman"/>
            <w:color w:val="000000"/>
            <w:sz w:val="20"/>
            <w:szCs w:val="20"/>
            <w:lang w:eastAsia="hu-HU"/>
          </w:rPr>
          <w:t xml:space="preserve">esedékessé vált, és meg nem fizetett </w:t>
        </w:r>
        <w:r>
          <w:rPr>
            <w:rFonts w:ascii="Times New Roman" w:eastAsia="Times New Roman" w:hAnsi="Times New Roman"/>
            <w:color w:val="000000"/>
            <w:sz w:val="20"/>
            <w:szCs w:val="20"/>
            <w:lang w:eastAsia="hu-HU"/>
          </w:rPr>
          <w:t>helyi</w:t>
        </w:r>
        <w:r w:rsidRPr="009170E5">
          <w:rPr>
            <w:rFonts w:ascii="Times New Roman" w:eastAsia="Times New Roman" w:hAnsi="Times New Roman"/>
            <w:color w:val="000000"/>
            <w:sz w:val="20"/>
            <w:szCs w:val="20"/>
            <w:lang w:eastAsia="hu-HU"/>
          </w:rPr>
          <w:t>adó</w:t>
        </w:r>
        <w:r>
          <w:rPr>
            <w:rFonts w:ascii="Times New Roman" w:eastAsia="Times New Roman" w:hAnsi="Times New Roman"/>
            <w:color w:val="000000"/>
            <w:sz w:val="20"/>
            <w:szCs w:val="20"/>
            <w:lang w:eastAsia="hu-HU"/>
          </w:rPr>
          <w:t>-</w:t>
        </w:r>
        <w:r w:rsidRPr="009170E5">
          <w:rPr>
            <w:rFonts w:ascii="Times New Roman" w:eastAsia="Times New Roman" w:hAnsi="Times New Roman"/>
            <w:color w:val="000000"/>
            <w:sz w:val="20"/>
            <w:szCs w:val="20"/>
            <w:lang w:eastAsia="hu-HU"/>
          </w:rPr>
          <w:t>tartozása</w:t>
        </w:r>
        <w:r>
          <w:rPr>
            <w:rFonts w:ascii="Times New Roman" w:eastAsia="Times New Roman" w:hAnsi="Times New Roman"/>
            <w:color w:val="000000"/>
            <w:sz w:val="20"/>
            <w:szCs w:val="20"/>
            <w:lang w:eastAsia="hu-HU"/>
          </w:rPr>
          <w:t>. Egyúttal jelen nyilatkozat aláírásával hozzájárulok ahhoz, hogy a támogatást kezelő munkatárs a támogatást igénylő ezen – adótitoknak minősülő – adatát kezelje.</w:t>
        </w:r>
      </w:ins>
    </w:p>
    <w:p w14:paraId="31BE4083" w14:textId="77777777" w:rsidR="00851206" w:rsidRPr="00694A70" w:rsidRDefault="00851206" w:rsidP="00851206">
      <w:pPr>
        <w:spacing w:after="0" w:line="240" w:lineRule="auto"/>
        <w:ind w:left="284" w:hanging="284"/>
        <w:jc w:val="center"/>
        <w:rPr>
          <w:ins w:id="282" w:author="László" w:date="2024-03-14T10:16:00Z"/>
          <w:rFonts w:ascii="Times New Roman" w:eastAsia="Times New Roman" w:hAnsi="Times New Roman"/>
          <w:i/>
          <w:iCs/>
          <w:color w:val="000000"/>
          <w:sz w:val="20"/>
          <w:szCs w:val="20"/>
          <w:lang w:eastAsia="hu-HU"/>
        </w:rPr>
      </w:pPr>
      <w:ins w:id="283" w:author="László" w:date="2024-03-14T10:16:00Z">
        <w:r w:rsidRPr="00694A70">
          <w:rPr>
            <w:rFonts w:ascii="Times New Roman" w:eastAsia="Times New Roman" w:hAnsi="Times New Roman"/>
            <w:i/>
            <w:iCs/>
            <w:color w:val="000000"/>
            <w:sz w:val="20"/>
            <w:szCs w:val="20"/>
            <w:lang w:eastAsia="hu-HU"/>
          </w:rPr>
          <w:t>vagy:</w:t>
        </w:r>
      </w:ins>
    </w:p>
    <w:p w14:paraId="6ABDC099" w14:textId="77777777" w:rsidR="00851206" w:rsidRDefault="00851206" w:rsidP="00851206">
      <w:pPr>
        <w:spacing w:after="0" w:line="240" w:lineRule="auto"/>
        <w:ind w:left="284" w:hanging="284"/>
        <w:jc w:val="both"/>
        <w:rPr>
          <w:ins w:id="284" w:author="László" w:date="2024-03-14T10:16:00Z"/>
          <w:rFonts w:ascii="Times New Roman" w:eastAsia="Times New Roman" w:hAnsi="Times New Roman"/>
          <w:color w:val="000000"/>
          <w:sz w:val="20"/>
          <w:szCs w:val="20"/>
          <w:lang w:eastAsia="hu-HU"/>
        </w:rPr>
      </w:pPr>
      <w:ins w:id="285" w:author="László" w:date="2024-03-14T10:16:00Z">
        <w:r w:rsidRPr="00FC19FD">
          <w:rPr>
            <w:rFonts w:ascii="Times New Roman" w:eastAsia="Times New Roman" w:hAnsi="Times New Roman"/>
            <w:color w:val="000000"/>
            <w:sz w:val="24"/>
            <w:szCs w:val="24"/>
            <w:lang w:eastAsia="hu-HU"/>
          </w:rPr>
          <w:sym w:font="Symbol" w:char="F085"/>
        </w:r>
        <w:r>
          <w:rPr>
            <w:rFonts w:ascii="Times New Roman" w:eastAsia="Times New Roman" w:hAnsi="Times New Roman"/>
            <w:color w:val="000000"/>
            <w:sz w:val="20"/>
            <w:szCs w:val="20"/>
            <w:lang w:eastAsia="hu-HU"/>
          </w:rPr>
          <w:t xml:space="preserve"> </w:t>
        </w:r>
        <w:r w:rsidRPr="009170E5">
          <w:rPr>
            <w:rFonts w:ascii="Times New Roman" w:eastAsia="Times New Roman" w:hAnsi="Times New Roman"/>
            <w:color w:val="000000"/>
            <w:sz w:val="20"/>
            <w:szCs w:val="20"/>
            <w:lang w:eastAsia="hu-HU"/>
          </w:rPr>
          <w:t xml:space="preserve">A </w:t>
        </w:r>
        <w:r>
          <w:rPr>
            <w:rFonts w:ascii="Times New Roman" w:eastAsia="Times New Roman" w:hAnsi="Times New Roman"/>
            <w:color w:val="000000"/>
            <w:sz w:val="20"/>
            <w:szCs w:val="20"/>
            <w:lang w:eastAsia="hu-HU"/>
          </w:rPr>
          <w:t xml:space="preserve">támogatási szerződés megkötéséig magam szerzem be Békéscsaba Megyei Jogú Város Polgármesteri Hivatala Pénzügyi és Gazdasági Osztálya Adócsoportjának igazolását arról, a támogatást igénylőnek nincs </w:t>
        </w:r>
        <w:r w:rsidRPr="009170E5">
          <w:rPr>
            <w:rFonts w:ascii="Times New Roman" w:eastAsia="Times New Roman" w:hAnsi="Times New Roman"/>
            <w:color w:val="000000"/>
            <w:sz w:val="20"/>
            <w:szCs w:val="20"/>
            <w:lang w:eastAsia="hu-HU"/>
          </w:rPr>
          <w:t>esedékessé vált, és meg nem fizetett adótartozása</w:t>
        </w:r>
        <w:r>
          <w:rPr>
            <w:rFonts w:ascii="Times New Roman" w:eastAsia="Times New Roman" w:hAnsi="Times New Roman"/>
            <w:color w:val="000000"/>
            <w:sz w:val="20"/>
            <w:szCs w:val="20"/>
            <w:lang w:eastAsia="hu-HU"/>
          </w:rPr>
          <w:t>.</w:t>
        </w:r>
      </w:ins>
    </w:p>
    <w:p w14:paraId="3DD06585" w14:textId="77777777" w:rsidR="00465410" w:rsidRDefault="00465410" w:rsidP="00465410">
      <w:pPr>
        <w:spacing w:after="0" w:line="240" w:lineRule="auto"/>
        <w:jc w:val="both"/>
        <w:rPr>
          <w:rFonts w:ascii="Times New Roman" w:eastAsia="Times New Roman" w:hAnsi="Times New Roman"/>
          <w:color w:val="000000"/>
          <w:sz w:val="20"/>
          <w:szCs w:val="20"/>
          <w:lang w:eastAsia="hu-HU"/>
        </w:rPr>
      </w:pPr>
    </w:p>
    <w:p w14:paraId="7ED36692" w14:textId="77777777" w:rsidR="00465410" w:rsidRDefault="00465410" w:rsidP="00465410">
      <w:pPr>
        <w:spacing w:after="0" w:line="240" w:lineRule="auto"/>
        <w:jc w:val="both"/>
        <w:rPr>
          <w:rFonts w:ascii="Times New Roman" w:eastAsia="Times New Roman" w:hAnsi="Times New Roman"/>
          <w:color w:val="000000"/>
          <w:sz w:val="20"/>
          <w:szCs w:val="20"/>
          <w:lang w:eastAsia="hu-HU"/>
        </w:rPr>
      </w:pPr>
    </w:p>
    <w:p w14:paraId="0F12E547" w14:textId="77777777" w:rsidR="00465410" w:rsidRDefault="00465410" w:rsidP="00465410">
      <w:pPr>
        <w:spacing w:after="0" w:line="240" w:lineRule="auto"/>
        <w:jc w:val="both"/>
        <w:rPr>
          <w:rFonts w:ascii="Times New Roman" w:eastAsia="Times New Roman" w:hAnsi="Times New Roman"/>
          <w:color w:val="000000"/>
          <w:sz w:val="20"/>
          <w:szCs w:val="20"/>
          <w:lang w:eastAsia="hu-HU"/>
        </w:rPr>
      </w:pPr>
    </w:p>
    <w:p w14:paraId="62F2A08B" w14:textId="13C7D5AF" w:rsidR="00465410" w:rsidRDefault="00465410" w:rsidP="00465410">
      <w:pPr>
        <w:spacing w:after="0" w:line="240" w:lineRule="auto"/>
        <w:jc w:val="both"/>
        <w:rPr>
          <w:rFonts w:ascii="Times New Roman" w:eastAsia="Times New Roman" w:hAnsi="Times New Roman"/>
          <w:color w:val="000000"/>
          <w:sz w:val="20"/>
          <w:szCs w:val="20"/>
          <w:lang w:eastAsia="hu-HU"/>
        </w:rPr>
      </w:pPr>
      <w:r>
        <w:rPr>
          <w:rFonts w:ascii="Times New Roman" w:eastAsia="Times New Roman" w:hAnsi="Times New Roman"/>
          <w:color w:val="000000"/>
          <w:sz w:val="20"/>
          <w:szCs w:val="20"/>
          <w:lang w:eastAsia="hu-HU"/>
        </w:rPr>
        <w:t>Békéscsaba, 202</w:t>
      </w:r>
      <w:r w:rsidR="00D8461B">
        <w:rPr>
          <w:rFonts w:ascii="Times New Roman" w:eastAsia="Times New Roman" w:hAnsi="Times New Roman"/>
          <w:color w:val="000000"/>
          <w:sz w:val="20"/>
          <w:szCs w:val="20"/>
          <w:lang w:eastAsia="hu-HU"/>
        </w:rPr>
        <w:t>4</w:t>
      </w:r>
      <w:r>
        <w:rPr>
          <w:rFonts w:ascii="Times New Roman" w:eastAsia="Times New Roman" w:hAnsi="Times New Roman"/>
          <w:color w:val="000000"/>
          <w:sz w:val="20"/>
          <w:szCs w:val="20"/>
          <w:lang w:eastAsia="hu-HU"/>
        </w:rPr>
        <w:t>. …………………………………</w:t>
      </w:r>
    </w:p>
    <w:p w14:paraId="1105E6D7" w14:textId="77777777" w:rsidR="00465410" w:rsidRDefault="00465410" w:rsidP="00465410">
      <w:pPr>
        <w:spacing w:after="0" w:line="240" w:lineRule="auto"/>
        <w:jc w:val="both"/>
        <w:rPr>
          <w:rFonts w:ascii="Times New Roman" w:eastAsia="Times New Roman" w:hAnsi="Times New Roman"/>
          <w:color w:val="000000"/>
          <w:sz w:val="20"/>
          <w:szCs w:val="20"/>
          <w:lang w:eastAsia="hu-HU"/>
        </w:rPr>
      </w:pPr>
    </w:p>
    <w:p w14:paraId="2A7580A0" w14:textId="77777777" w:rsidR="00465410" w:rsidRDefault="00465410" w:rsidP="00465410">
      <w:pPr>
        <w:spacing w:after="0" w:line="240" w:lineRule="auto"/>
        <w:jc w:val="both"/>
        <w:rPr>
          <w:rFonts w:ascii="Times New Roman" w:eastAsia="Times New Roman" w:hAnsi="Times New Roman"/>
          <w:color w:val="000000"/>
          <w:sz w:val="20"/>
          <w:szCs w:val="20"/>
          <w:lang w:eastAsia="hu-HU"/>
        </w:rPr>
      </w:pPr>
    </w:p>
    <w:p w14:paraId="78D44EA4" w14:textId="77777777" w:rsidR="00465410" w:rsidRDefault="00465410" w:rsidP="00465410">
      <w:pPr>
        <w:spacing w:after="0" w:line="240" w:lineRule="auto"/>
        <w:jc w:val="both"/>
        <w:rPr>
          <w:rFonts w:ascii="Times New Roman" w:eastAsia="Times New Roman" w:hAnsi="Times New Roman"/>
          <w:color w:val="000000"/>
          <w:sz w:val="20"/>
          <w:szCs w:val="20"/>
          <w:lang w:eastAsia="hu-HU"/>
        </w:rPr>
      </w:pP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t xml:space="preserve">       ……………………………………………………..</w:t>
      </w:r>
    </w:p>
    <w:p w14:paraId="03D9E597" w14:textId="77777777" w:rsidR="00465410" w:rsidRPr="0082439C" w:rsidRDefault="00465410" w:rsidP="00465410">
      <w:pPr>
        <w:spacing w:after="0" w:line="240" w:lineRule="auto"/>
        <w:jc w:val="both"/>
        <w:rPr>
          <w:rFonts w:ascii="Times New Roman" w:eastAsia="Times New Roman" w:hAnsi="Times New Roman"/>
          <w:color w:val="000000"/>
          <w:sz w:val="20"/>
          <w:szCs w:val="20"/>
          <w:lang w:eastAsia="hu-HU"/>
        </w:rPr>
      </w:pP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t>a pályázó / pénzügyi lebonyolító (képviselőjének) aláírása</w:t>
      </w:r>
    </w:p>
    <w:p w14:paraId="594976A5" w14:textId="77777777" w:rsidR="00465410" w:rsidRDefault="00465410" w:rsidP="00465410">
      <w:pPr>
        <w:spacing w:after="0" w:line="240" w:lineRule="auto"/>
        <w:rPr>
          <w:rFonts w:ascii="Times New Roman" w:hAnsi="Times New Roman"/>
          <w:b/>
          <w:sz w:val="20"/>
          <w:szCs w:val="20"/>
        </w:rPr>
      </w:pPr>
    </w:p>
    <w:p w14:paraId="725978E5" w14:textId="77777777" w:rsidR="00465410" w:rsidRDefault="00465410" w:rsidP="00465410">
      <w:pPr>
        <w:spacing w:after="0" w:line="240" w:lineRule="auto"/>
        <w:rPr>
          <w:rFonts w:ascii="Times New Roman" w:hAnsi="Times New Roman"/>
          <w:b/>
          <w:sz w:val="20"/>
          <w:szCs w:val="20"/>
        </w:rPr>
      </w:pPr>
    </w:p>
    <w:p w14:paraId="6D7FEB0A" w14:textId="77777777" w:rsidR="00465410" w:rsidRDefault="00465410" w:rsidP="00465410">
      <w:pPr>
        <w:spacing w:after="160" w:line="259" w:lineRule="auto"/>
        <w:rPr>
          <w:rFonts w:ascii="Times New Roman" w:hAnsi="Times New Roman"/>
          <w:b/>
          <w:sz w:val="20"/>
          <w:szCs w:val="20"/>
        </w:rPr>
      </w:pPr>
      <w:r>
        <w:rPr>
          <w:rFonts w:ascii="Times New Roman" w:hAnsi="Times New Roman"/>
          <w:b/>
          <w:sz w:val="20"/>
          <w:szCs w:val="20"/>
        </w:rPr>
        <w:br w:type="page"/>
      </w:r>
    </w:p>
    <w:p w14:paraId="5F68D697" w14:textId="77777777" w:rsidR="00465410" w:rsidRDefault="00465410" w:rsidP="00465410">
      <w:pPr>
        <w:spacing w:after="0" w:line="240" w:lineRule="auto"/>
        <w:rPr>
          <w:rFonts w:ascii="Times New Roman" w:hAnsi="Times New Roman"/>
          <w:b/>
          <w:sz w:val="20"/>
          <w:szCs w:val="20"/>
        </w:rPr>
      </w:pPr>
      <w:r>
        <w:rPr>
          <w:rFonts w:ascii="Times New Roman" w:hAnsi="Times New Roman"/>
          <w:b/>
          <w:sz w:val="20"/>
          <w:szCs w:val="20"/>
        </w:rPr>
        <w:lastRenderedPageBreak/>
        <w:t>IV. A PÁLYÁZATTAL KAPCSOLATOS INFORMÁCIÓK</w:t>
      </w:r>
    </w:p>
    <w:p w14:paraId="53FD57B7" w14:textId="77777777" w:rsidR="00465410" w:rsidRDefault="00465410" w:rsidP="00465410">
      <w:pPr>
        <w:spacing w:after="0" w:line="240" w:lineRule="auto"/>
        <w:rPr>
          <w:rFonts w:ascii="Times New Roman" w:hAnsi="Times New Roman"/>
          <w:b/>
          <w:sz w:val="20"/>
          <w:szCs w:val="20"/>
        </w:rPr>
      </w:pPr>
    </w:p>
    <w:p w14:paraId="391AE0CC" w14:textId="77777777" w:rsidR="00465410" w:rsidRDefault="00465410" w:rsidP="00465410">
      <w:pPr>
        <w:spacing w:after="0" w:line="240" w:lineRule="auto"/>
        <w:rPr>
          <w:rFonts w:ascii="Times New Roman" w:hAnsi="Times New Roman"/>
          <w:b/>
          <w:sz w:val="20"/>
          <w:szCs w:val="20"/>
        </w:rPr>
      </w:pPr>
      <w:r>
        <w:rPr>
          <w:rFonts w:ascii="Times New Roman" w:hAnsi="Times New Roman"/>
          <w:b/>
          <w:sz w:val="20"/>
          <w:szCs w:val="20"/>
        </w:rPr>
        <w:t>IV.1. Pályázat benyújtása</w:t>
      </w:r>
    </w:p>
    <w:p w14:paraId="572EB95D" w14:textId="77777777" w:rsidR="00465410" w:rsidRDefault="00465410" w:rsidP="00465410">
      <w:pPr>
        <w:spacing w:after="0" w:line="240" w:lineRule="auto"/>
        <w:rPr>
          <w:rFonts w:ascii="Times New Roman" w:hAnsi="Times New Roman"/>
          <w:b/>
          <w:sz w:val="20"/>
          <w:szCs w:val="20"/>
        </w:rPr>
      </w:pPr>
    </w:p>
    <w:p w14:paraId="368A1B06" w14:textId="7C45BF3C" w:rsidR="00465410" w:rsidRDefault="00465410" w:rsidP="00465410">
      <w:pPr>
        <w:spacing w:after="0"/>
        <w:jc w:val="both"/>
        <w:rPr>
          <w:rFonts w:ascii="Times New Roman" w:hAnsi="Times New Roman"/>
          <w:b/>
          <w:bCs/>
          <w:sz w:val="20"/>
          <w:szCs w:val="20"/>
        </w:rPr>
      </w:pPr>
      <w:r w:rsidRPr="000F7D9B">
        <w:rPr>
          <w:rFonts w:ascii="Times New Roman" w:hAnsi="Times New Roman"/>
          <w:sz w:val="20"/>
          <w:szCs w:val="20"/>
        </w:rPr>
        <w:t xml:space="preserve">Jelen pályázatot </w:t>
      </w:r>
      <w:r w:rsidRPr="000F7D9B">
        <w:rPr>
          <w:rFonts w:ascii="Times New Roman" w:hAnsi="Times New Roman"/>
          <w:b/>
          <w:bCs/>
          <w:sz w:val="20"/>
          <w:szCs w:val="20"/>
          <w:u w:val="single"/>
        </w:rPr>
        <w:t>202</w:t>
      </w:r>
      <w:r w:rsidR="00D8461B">
        <w:rPr>
          <w:rFonts w:ascii="Times New Roman" w:hAnsi="Times New Roman"/>
          <w:b/>
          <w:bCs/>
          <w:sz w:val="20"/>
          <w:szCs w:val="20"/>
          <w:u w:val="single"/>
        </w:rPr>
        <w:t>4</w:t>
      </w:r>
      <w:r w:rsidRPr="000F7D9B">
        <w:rPr>
          <w:rFonts w:ascii="Times New Roman" w:hAnsi="Times New Roman"/>
          <w:b/>
          <w:bCs/>
          <w:sz w:val="20"/>
          <w:szCs w:val="20"/>
          <w:u w:val="single"/>
        </w:rPr>
        <w:t xml:space="preserve">. </w:t>
      </w:r>
      <w:r w:rsidR="00320473">
        <w:rPr>
          <w:rFonts w:ascii="Times New Roman" w:hAnsi="Times New Roman"/>
          <w:b/>
          <w:bCs/>
          <w:sz w:val="20"/>
          <w:szCs w:val="20"/>
          <w:u w:val="single"/>
        </w:rPr>
        <w:t>április 5</w:t>
      </w:r>
      <w:r w:rsidRPr="000F7D9B">
        <w:rPr>
          <w:rFonts w:ascii="Times New Roman" w:hAnsi="Times New Roman"/>
          <w:b/>
          <w:bCs/>
          <w:sz w:val="20"/>
          <w:szCs w:val="20"/>
          <w:u w:val="single"/>
        </w:rPr>
        <w:t>.</w:t>
      </w:r>
      <w:r w:rsidRPr="000F7D9B">
        <w:rPr>
          <w:rFonts w:ascii="Times New Roman" w:hAnsi="Times New Roman"/>
          <w:sz w:val="20"/>
          <w:szCs w:val="20"/>
        </w:rPr>
        <w:t xml:space="preserve"> napjáig lehet benyújtani </w:t>
      </w:r>
      <w:commentRangeStart w:id="286"/>
      <w:r w:rsidRPr="000F7D9B">
        <w:rPr>
          <w:rFonts w:ascii="Times New Roman" w:hAnsi="Times New Roman"/>
          <w:b/>
          <w:sz w:val="20"/>
          <w:szCs w:val="20"/>
        </w:rPr>
        <w:t xml:space="preserve">személyesen vagy postai úton </w:t>
      </w:r>
      <w:commentRangeEnd w:id="286"/>
      <w:r w:rsidR="00851206">
        <w:rPr>
          <w:rStyle w:val="Jegyzethivatkozs"/>
        </w:rPr>
        <w:commentReference w:id="286"/>
      </w:r>
      <w:r w:rsidRPr="000F7D9B">
        <w:rPr>
          <w:rFonts w:ascii="Times New Roman" w:hAnsi="Times New Roman"/>
          <w:sz w:val="20"/>
          <w:szCs w:val="20"/>
        </w:rPr>
        <w:t>Békéscsaba Megyei Jogú Város Polgármesteri Hivatala</w:t>
      </w:r>
      <w:r w:rsidRPr="000F7D9B">
        <w:rPr>
          <w:rFonts w:ascii="Times New Roman" w:hAnsi="Times New Roman"/>
          <w:b/>
          <w:sz w:val="20"/>
          <w:szCs w:val="20"/>
        </w:rPr>
        <w:t xml:space="preserve"> </w:t>
      </w:r>
      <w:r w:rsidRPr="000F7D9B">
        <w:rPr>
          <w:rFonts w:ascii="Times New Roman" w:hAnsi="Times New Roman"/>
          <w:sz w:val="20"/>
          <w:szCs w:val="20"/>
        </w:rPr>
        <w:t>5600 Békéscsaba, Szent István tér 7.</w:t>
      </w:r>
      <w:r>
        <w:rPr>
          <w:rFonts w:ascii="Times New Roman" w:hAnsi="Times New Roman"/>
          <w:sz w:val="20"/>
          <w:szCs w:val="20"/>
        </w:rPr>
        <w:t xml:space="preserve"> </w:t>
      </w:r>
      <w:r w:rsidRPr="000F7D9B">
        <w:rPr>
          <w:rFonts w:ascii="Times New Roman" w:hAnsi="Times New Roman"/>
          <w:sz w:val="20"/>
          <w:szCs w:val="20"/>
        </w:rPr>
        <w:t>Oktatási, Közművelődési és Sport Osztály</w:t>
      </w:r>
      <w:r w:rsidRPr="000F7D9B">
        <w:rPr>
          <w:rFonts w:ascii="Times New Roman" w:hAnsi="Times New Roman"/>
          <w:b/>
          <w:sz w:val="20"/>
          <w:szCs w:val="20"/>
        </w:rPr>
        <w:t xml:space="preserve"> </w:t>
      </w:r>
      <w:r w:rsidRPr="000F7D9B">
        <w:rPr>
          <w:rFonts w:ascii="Times New Roman" w:hAnsi="Times New Roman"/>
          <w:sz w:val="20"/>
          <w:szCs w:val="20"/>
        </w:rPr>
        <w:t>Kulturális és Városmarketing Csoport</w:t>
      </w:r>
      <w:r>
        <w:rPr>
          <w:rFonts w:ascii="Times New Roman" w:hAnsi="Times New Roman"/>
          <w:sz w:val="20"/>
          <w:szCs w:val="20"/>
        </w:rPr>
        <w:t xml:space="preserve">ja részére. </w:t>
      </w:r>
    </w:p>
    <w:p w14:paraId="7ABE02C8" w14:textId="77777777" w:rsidR="00B20A14" w:rsidRPr="00B20A14" w:rsidRDefault="00B20A14" w:rsidP="00465410">
      <w:pPr>
        <w:jc w:val="both"/>
        <w:rPr>
          <w:rFonts w:ascii="Times New Roman" w:hAnsi="Times New Roman"/>
          <w:b/>
          <w:sz w:val="16"/>
          <w:szCs w:val="16"/>
        </w:rPr>
      </w:pPr>
    </w:p>
    <w:p w14:paraId="64C85D0F" w14:textId="4385B002" w:rsidR="00465410" w:rsidRDefault="00465410" w:rsidP="00465410">
      <w:pPr>
        <w:jc w:val="both"/>
        <w:rPr>
          <w:rFonts w:ascii="Times New Roman" w:eastAsia="Times New Roman" w:hAnsi="Times New Roman"/>
          <w:b/>
          <w:color w:val="000000"/>
          <w:sz w:val="20"/>
          <w:szCs w:val="20"/>
          <w:lang w:eastAsia="hu-HU"/>
        </w:rPr>
      </w:pPr>
      <w:r>
        <w:rPr>
          <w:rFonts w:ascii="Times New Roman" w:hAnsi="Times New Roman"/>
          <w:b/>
          <w:sz w:val="20"/>
          <w:szCs w:val="20"/>
        </w:rPr>
        <w:t xml:space="preserve">IV.2. </w:t>
      </w:r>
      <w:r>
        <w:rPr>
          <w:rFonts w:ascii="Times New Roman" w:eastAsia="Times New Roman" w:hAnsi="Times New Roman"/>
          <w:b/>
          <w:color w:val="000000"/>
          <w:sz w:val="20"/>
          <w:szCs w:val="20"/>
          <w:lang w:eastAsia="hu-HU"/>
        </w:rPr>
        <w:t>Benyújtandó melléklet</w:t>
      </w:r>
    </w:p>
    <w:p w14:paraId="75A6F192" w14:textId="77777777" w:rsidR="00465410" w:rsidRPr="002D5D74" w:rsidRDefault="00465410" w:rsidP="00465410">
      <w:pPr>
        <w:spacing w:after="0" w:line="240" w:lineRule="auto"/>
        <w:jc w:val="both"/>
        <w:rPr>
          <w:rFonts w:ascii="Times New Roman" w:eastAsia="Times New Roman" w:hAnsi="Times New Roman"/>
          <w:color w:val="000000"/>
          <w:sz w:val="20"/>
          <w:szCs w:val="20"/>
          <w:lang w:eastAsia="hu-HU"/>
        </w:rPr>
      </w:pPr>
      <w:r w:rsidRPr="00E61552">
        <w:rPr>
          <w:rFonts w:ascii="Times New Roman" w:eastAsia="Times New Roman" w:hAnsi="Times New Roman"/>
          <w:color w:val="000000"/>
          <w:sz w:val="20"/>
          <w:szCs w:val="20"/>
          <w:u w:val="single"/>
          <w:lang w:eastAsia="hu-HU"/>
        </w:rPr>
        <w:t>Jelen pályázati</w:t>
      </w:r>
      <w:r w:rsidRPr="006E4E6C">
        <w:rPr>
          <w:rFonts w:ascii="Times New Roman" w:eastAsia="Times New Roman" w:hAnsi="Times New Roman"/>
          <w:color w:val="000000"/>
          <w:sz w:val="20"/>
          <w:szCs w:val="20"/>
          <w:u w:val="single"/>
          <w:lang w:eastAsia="hu-HU"/>
        </w:rPr>
        <w:t xml:space="preserve"> űrlaphoz benyújtandó</w:t>
      </w:r>
      <w:r w:rsidRPr="002D5D74">
        <w:rPr>
          <w:rFonts w:ascii="Times New Roman" w:eastAsia="Times New Roman" w:hAnsi="Times New Roman"/>
          <w:color w:val="000000"/>
          <w:sz w:val="20"/>
          <w:szCs w:val="20"/>
          <w:lang w:eastAsia="hu-HU"/>
        </w:rPr>
        <w:t>:</w:t>
      </w:r>
    </w:p>
    <w:p w14:paraId="208E682D" w14:textId="11D6DDFC" w:rsidR="00465410" w:rsidRDefault="00465410" w:rsidP="00465410">
      <w:pPr>
        <w:numPr>
          <w:ilvl w:val="0"/>
          <w:numId w:val="4"/>
        </w:numPr>
        <w:spacing w:after="0" w:line="240" w:lineRule="auto"/>
        <w:jc w:val="both"/>
        <w:rPr>
          <w:rFonts w:ascii="Times New Roman" w:hAnsi="Times New Roman"/>
          <w:sz w:val="20"/>
          <w:szCs w:val="20"/>
        </w:rPr>
      </w:pPr>
      <w:r w:rsidRPr="00AF6ED6">
        <w:rPr>
          <w:rFonts w:ascii="Times New Roman" w:eastAsia="Times New Roman" w:hAnsi="Times New Roman"/>
          <w:color w:val="000000"/>
          <w:sz w:val="20"/>
          <w:szCs w:val="20"/>
          <w:lang w:eastAsia="hu-HU"/>
        </w:rPr>
        <w:t xml:space="preserve">a szervezet bírósági </w:t>
      </w:r>
      <w:r w:rsidRPr="00AF6ED6">
        <w:rPr>
          <w:rFonts w:ascii="Times New Roman" w:eastAsia="Times New Roman" w:hAnsi="Times New Roman"/>
          <w:b/>
          <w:color w:val="000000"/>
          <w:sz w:val="20"/>
          <w:szCs w:val="20"/>
          <w:u w:val="single"/>
          <w:lang w:eastAsia="hu-HU"/>
        </w:rPr>
        <w:t>nyilvántartásba vételét igazoló bírósági kivonat</w:t>
      </w:r>
      <w:r w:rsidRPr="00AF6ED6">
        <w:rPr>
          <w:rFonts w:ascii="Times New Roman" w:eastAsia="Times New Roman" w:hAnsi="Times New Roman"/>
          <w:color w:val="000000"/>
          <w:sz w:val="20"/>
          <w:szCs w:val="20"/>
          <w:lang w:eastAsia="hu-HU"/>
        </w:rPr>
        <w:t xml:space="preserve">. </w:t>
      </w:r>
      <w:r w:rsidRPr="00AF6ED6">
        <w:rPr>
          <w:rFonts w:ascii="Times New Roman" w:hAnsi="Times New Roman"/>
          <w:bCs/>
          <w:color w:val="000000"/>
          <w:sz w:val="20"/>
          <w:szCs w:val="20"/>
        </w:rPr>
        <w:t xml:space="preserve">A civil szervezetek adataikat nem csak </w:t>
      </w:r>
      <w:r w:rsidRPr="00AF6ED6">
        <w:rPr>
          <w:rFonts w:ascii="Times New Roman" w:eastAsia="Times New Roman" w:hAnsi="Times New Roman"/>
          <w:color w:val="000000"/>
          <w:sz w:val="20"/>
          <w:szCs w:val="20"/>
          <w:lang w:eastAsia="hu-HU"/>
        </w:rPr>
        <w:t>a Gyulai Törvényszéktől</w:t>
      </w:r>
      <w:r w:rsidRPr="00AF6ED6">
        <w:rPr>
          <w:rFonts w:ascii="Times New Roman" w:hAnsi="Times New Roman"/>
          <w:color w:val="000000"/>
          <w:sz w:val="20"/>
          <w:szCs w:val="20"/>
        </w:rPr>
        <w:t xml:space="preserve"> beszerzett </w:t>
      </w:r>
      <w:r w:rsidRPr="00AF6ED6">
        <w:rPr>
          <w:rFonts w:ascii="Times New Roman" w:hAnsi="Times New Roman"/>
          <w:bCs/>
          <w:color w:val="000000"/>
          <w:sz w:val="20"/>
          <w:szCs w:val="20"/>
        </w:rPr>
        <w:t>kivonattal, hanem a civil szervezetek internetes névjegyékből történő nyomtatással is igazolhatják.</w:t>
      </w:r>
      <w:r w:rsidRPr="00AF6ED6">
        <w:rPr>
          <w:rFonts w:ascii="Times New Roman" w:eastAsia="Times New Roman" w:hAnsi="Times New Roman"/>
          <w:color w:val="000000"/>
          <w:sz w:val="20"/>
          <w:szCs w:val="20"/>
          <w:lang w:eastAsia="hu-HU"/>
        </w:rPr>
        <w:t xml:space="preserve"> Kivételt képeznek az önkormányzati fenntartású költségvetési szervek, intézmények.</w:t>
      </w:r>
      <w:r>
        <w:rPr>
          <w:rFonts w:ascii="Times New Roman" w:hAnsi="Times New Roman"/>
          <w:sz w:val="20"/>
          <w:szCs w:val="20"/>
        </w:rPr>
        <w:t xml:space="preserve"> </w:t>
      </w:r>
    </w:p>
    <w:p w14:paraId="4BF30CF3" w14:textId="6286625E" w:rsidR="00B20A14" w:rsidRPr="00B20A14" w:rsidRDefault="00851206">
      <w:pPr>
        <w:spacing w:after="0" w:line="240" w:lineRule="auto"/>
        <w:jc w:val="both"/>
        <w:rPr>
          <w:rFonts w:ascii="Times New Roman" w:eastAsia="Times New Roman" w:hAnsi="Times New Roman"/>
          <w:b/>
          <w:bCs/>
          <w:color w:val="000000"/>
          <w:sz w:val="20"/>
          <w:szCs w:val="20"/>
          <w:lang w:eastAsia="hu-HU"/>
        </w:rPr>
        <w:pPrChange w:id="287" w:author="László" w:date="2024-03-14T10:19:00Z">
          <w:pPr>
            <w:numPr>
              <w:numId w:val="4"/>
            </w:numPr>
            <w:spacing w:after="0" w:line="240" w:lineRule="auto"/>
            <w:ind w:left="720" w:hanging="360"/>
            <w:jc w:val="both"/>
          </w:pPr>
        </w:pPrChange>
      </w:pPr>
      <w:ins w:id="288" w:author="László" w:date="2024-03-14T10:19:00Z">
        <w:r>
          <w:rPr>
            <w:rFonts w:ascii="Times New Roman" w:eastAsia="Times New Roman" w:hAnsi="Times New Roman"/>
            <w:b/>
            <w:bCs/>
            <w:color w:val="000000"/>
            <w:sz w:val="20"/>
            <w:szCs w:val="20"/>
            <w:u w:val="single"/>
            <w:lang w:eastAsia="hu-HU"/>
          </w:rPr>
          <w:t xml:space="preserve">(Figyelem! </w:t>
        </w:r>
      </w:ins>
      <w:r w:rsidR="00B20A14" w:rsidRPr="00B20A14">
        <w:rPr>
          <w:rFonts w:ascii="Times New Roman" w:eastAsia="Times New Roman" w:hAnsi="Times New Roman"/>
          <w:b/>
          <w:bCs/>
          <w:color w:val="000000"/>
          <w:sz w:val="20"/>
          <w:szCs w:val="20"/>
          <w:u w:val="single"/>
          <w:lang w:eastAsia="hu-HU"/>
        </w:rPr>
        <w:t>Nem nyújtható támogatás</w:t>
      </w:r>
      <w:r w:rsidR="00B20A14" w:rsidRPr="00B20A14">
        <w:rPr>
          <w:rFonts w:ascii="Times New Roman" w:eastAsia="Times New Roman" w:hAnsi="Times New Roman"/>
          <w:b/>
          <w:bCs/>
          <w:color w:val="000000"/>
          <w:sz w:val="20"/>
          <w:szCs w:val="20"/>
          <w:lang w:eastAsia="hu-HU"/>
        </w:rPr>
        <w:t xml:space="preserve"> annak a szervezetnek, amely </w:t>
      </w:r>
      <w:r w:rsidR="00B20A14" w:rsidRPr="00B20A14">
        <w:rPr>
          <w:rFonts w:ascii="Times New Roman" w:eastAsia="Times New Roman" w:hAnsi="Times New Roman"/>
          <w:b/>
          <w:bCs/>
          <w:color w:val="000000"/>
          <w:sz w:val="20"/>
          <w:szCs w:val="20"/>
          <w:u w:val="single"/>
          <w:lang w:eastAsia="hu-HU"/>
        </w:rPr>
        <w:t>szervezet képviselőjének a megbízatása</w:t>
      </w:r>
      <w:r w:rsidR="00B20A14" w:rsidRPr="00B20A14">
        <w:rPr>
          <w:rFonts w:ascii="Times New Roman" w:eastAsia="Times New Roman" w:hAnsi="Times New Roman"/>
          <w:b/>
          <w:bCs/>
          <w:color w:val="000000"/>
          <w:sz w:val="20"/>
          <w:szCs w:val="20"/>
          <w:lang w:eastAsia="hu-HU"/>
        </w:rPr>
        <w:t xml:space="preserve"> a civil szervezetek bírósági nyilvántartásáról és az ezzel összefüggő eljárási szabályokról szóló törvény szerint vezetett, a civil és egyéb cégnek nem minősülő szervezetek nyilvántartása szerint </w:t>
      </w:r>
      <w:r w:rsidR="00B20A14" w:rsidRPr="00B20A14">
        <w:rPr>
          <w:rFonts w:ascii="Times New Roman" w:eastAsia="Times New Roman" w:hAnsi="Times New Roman"/>
          <w:b/>
          <w:bCs/>
          <w:color w:val="000000"/>
          <w:sz w:val="20"/>
          <w:szCs w:val="20"/>
          <w:u w:val="single"/>
          <w:lang w:eastAsia="hu-HU"/>
        </w:rPr>
        <w:t>lejárt</w:t>
      </w:r>
      <w:r w:rsidR="00B20A14" w:rsidRPr="00B20A14">
        <w:rPr>
          <w:rFonts w:ascii="Times New Roman" w:eastAsia="Times New Roman" w:hAnsi="Times New Roman"/>
          <w:b/>
          <w:bCs/>
          <w:color w:val="000000"/>
          <w:sz w:val="20"/>
          <w:szCs w:val="20"/>
          <w:lang w:eastAsia="hu-HU"/>
        </w:rPr>
        <w:t>!</w:t>
      </w:r>
      <w:ins w:id="289" w:author="László" w:date="2024-03-14T10:19:00Z">
        <w:r>
          <w:rPr>
            <w:rFonts w:ascii="Times New Roman" w:eastAsia="Times New Roman" w:hAnsi="Times New Roman"/>
            <w:b/>
            <w:bCs/>
            <w:color w:val="000000"/>
            <w:sz w:val="20"/>
            <w:szCs w:val="20"/>
            <w:lang w:eastAsia="hu-HU"/>
          </w:rPr>
          <w:t>)</w:t>
        </w:r>
      </w:ins>
    </w:p>
    <w:p w14:paraId="123F3CD3" w14:textId="77777777" w:rsidR="00465410" w:rsidRPr="008510B4" w:rsidRDefault="00465410" w:rsidP="00465410">
      <w:pPr>
        <w:spacing w:after="0" w:line="240" w:lineRule="auto"/>
        <w:jc w:val="both"/>
        <w:rPr>
          <w:rFonts w:ascii="Times New Roman" w:hAnsi="Times New Roman"/>
          <w:sz w:val="20"/>
          <w:szCs w:val="20"/>
        </w:rPr>
      </w:pPr>
    </w:p>
    <w:p w14:paraId="5597462B" w14:textId="77777777" w:rsidR="00465410" w:rsidRDefault="00465410" w:rsidP="00465410">
      <w:pPr>
        <w:spacing w:after="0" w:line="240" w:lineRule="auto"/>
        <w:jc w:val="both"/>
        <w:rPr>
          <w:rFonts w:ascii="Times New Roman" w:hAnsi="Times New Roman"/>
          <w:b/>
          <w:sz w:val="20"/>
          <w:szCs w:val="20"/>
        </w:rPr>
      </w:pPr>
      <w:r>
        <w:rPr>
          <w:rFonts w:ascii="Times New Roman" w:hAnsi="Times New Roman"/>
          <w:b/>
          <w:sz w:val="20"/>
          <w:szCs w:val="20"/>
        </w:rPr>
        <w:t>IV.3. Pályázatok értékelése, szerződéskötés</w:t>
      </w:r>
    </w:p>
    <w:p w14:paraId="118A3FFA" w14:textId="77777777" w:rsidR="00B20A14" w:rsidRDefault="00B20A14" w:rsidP="00465410">
      <w:pPr>
        <w:spacing w:after="0" w:line="240" w:lineRule="auto"/>
        <w:jc w:val="both"/>
        <w:rPr>
          <w:rFonts w:ascii="Times New Roman" w:hAnsi="Times New Roman"/>
          <w:sz w:val="20"/>
          <w:szCs w:val="20"/>
        </w:rPr>
      </w:pPr>
    </w:p>
    <w:p w14:paraId="7C115978" w14:textId="7960CC4B" w:rsidR="00B20A14" w:rsidRDefault="00465410" w:rsidP="00465410">
      <w:pPr>
        <w:spacing w:after="0" w:line="240" w:lineRule="auto"/>
        <w:jc w:val="both"/>
        <w:rPr>
          <w:rFonts w:ascii="Times New Roman" w:hAnsi="Times New Roman"/>
          <w:sz w:val="20"/>
          <w:szCs w:val="20"/>
        </w:rPr>
      </w:pPr>
      <w:r>
        <w:rPr>
          <w:rFonts w:ascii="Times New Roman" w:hAnsi="Times New Roman"/>
          <w:sz w:val="20"/>
          <w:szCs w:val="20"/>
        </w:rPr>
        <w:t xml:space="preserve">A pályázatokat Békéscsaba Megyei Jogú Város Önkormányzat </w:t>
      </w:r>
      <w:r w:rsidRPr="00B314D9">
        <w:rPr>
          <w:rFonts w:ascii="Times New Roman" w:hAnsi="Times New Roman"/>
          <w:sz w:val="20"/>
          <w:szCs w:val="20"/>
        </w:rPr>
        <w:t xml:space="preserve">Közgyűlésének </w:t>
      </w:r>
      <w:r>
        <w:rPr>
          <w:rFonts w:ascii="Times New Roman" w:hAnsi="Times New Roman"/>
          <w:sz w:val="20"/>
          <w:szCs w:val="20"/>
        </w:rPr>
        <w:t xml:space="preserve">Kulturális, Köznevelési és Érdekegyeztetési </w:t>
      </w:r>
      <w:r w:rsidRPr="00974428">
        <w:rPr>
          <w:rFonts w:ascii="Times New Roman" w:hAnsi="Times New Roman"/>
          <w:sz w:val="20"/>
          <w:szCs w:val="20"/>
        </w:rPr>
        <w:t xml:space="preserve">Bizottsága </w:t>
      </w:r>
      <w:r>
        <w:rPr>
          <w:rFonts w:ascii="Times New Roman" w:hAnsi="Times New Roman"/>
          <w:sz w:val="20"/>
          <w:szCs w:val="20"/>
        </w:rPr>
        <w:t xml:space="preserve">értékeli, alapítványok támogatásáról Békéscsaba Megyei Jogú Város Önkormányzat Közgyűlése dönt. Kedvező elbírálás esetén a támogató a nyertes pályázóval támogatási szerződést köt. </w:t>
      </w:r>
    </w:p>
    <w:p w14:paraId="276BBCD5" w14:textId="40A252E5" w:rsidR="00465410" w:rsidRPr="00AD052B" w:rsidRDefault="00465410" w:rsidP="00465410">
      <w:pPr>
        <w:spacing w:after="0" w:line="240" w:lineRule="auto"/>
        <w:jc w:val="both"/>
        <w:rPr>
          <w:rFonts w:ascii="Times New Roman" w:eastAsia="Times New Roman" w:hAnsi="Times New Roman"/>
          <w:color w:val="000000"/>
          <w:sz w:val="20"/>
          <w:szCs w:val="20"/>
          <w:lang w:eastAsia="hu-HU"/>
        </w:rPr>
      </w:pPr>
      <w:r>
        <w:rPr>
          <w:rFonts w:ascii="Times New Roman" w:hAnsi="Times New Roman"/>
          <w:sz w:val="20"/>
          <w:szCs w:val="20"/>
        </w:rPr>
        <w:t xml:space="preserve">A </w:t>
      </w:r>
      <w:r w:rsidRPr="001B7D1A">
        <w:rPr>
          <w:rFonts w:ascii="Times New Roman" w:eastAsia="Times New Roman" w:hAnsi="Times New Roman"/>
          <w:color w:val="000000"/>
          <w:sz w:val="20"/>
          <w:szCs w:val="20"/>
          <w:lang w:eastAsia="hu-HU"/>
        </w:rPr>
        <w:t>támogatási szerződés aláírására akkor kerül sor</w:t>
      </w:r>
      <w:r w:rsidR="00B46ECE">
        <w:rPr>
          <w:rFonts w:ascii="Times New Roman" w:eastAsia="Times New Roman" w:hAnsi="Times New Roman"/>
          <w:color w:val="000000"/>
          <w:sz w:val="20"/>
          <w:szCs w:val="20"/>
          <w:lang w:eastAsia="hu-HU"/>
        </w:rPr>
        <w:t xml:space="preserve"> </w:t>
      </w:r>
      <w:proofErr w:type="gramStart"/>
      <w:r w:rsidR="00B46ECE">
        <w:rPr>
          <w:rFonts w:ascii="Times New Roman" w:eastAsia="Times New Roman" w:hAnsi="Times New Roman"/>
          <w:color w:val="000000"/>
          <w:sz w:val="20"/>
          <w:szCs w:val="20"/>
          <w:lang w:eastAsia="hu-HU"/>
        </w:rPr>
        <w:t>200.000</w:t>
      </w:r>
      <w:r w:rsidR="00C43BF2">
        <w:rPr>
          <w:rFonts w:ascii="Times New Roman" w:eastAsia="Times New Roman" w:hAnsi="Times New Roman"/>
          <w:color w:val="000000"/>
          <w:sz w:val="20"/>
          <w:szCs w:val="20"/>
          <w:lang w:eastAsia="hu-HU"/>
        </w:rPr>
        <w:t>,-</w:t>
      </w:r>
      <w:proofErr w:type="gramEnd"/>
      <w:r w:rsidR="00C43BF2">
        <w:rPr>
          <w:rFonts w:ascii="Times New Roman" w:eastAsia="Times New Roman" w:hAnsi="Times New Roman"/>
          <w:color w:val="000000"/>
          <w:sz w:val="20"/>
          <w:szCs w:val="20"/>
          <w:lang w:eastAsia="hu-HU"/>
        </w:rPr>
        <w:t xml:space="preserve">Ft-ot elérő támogatás esetén </w:t>
      </w:r>
      <w:r w:rsidRPr="001B7D1A">
        <w:rPr>
          <w:rFonts w:ascii="Times New Roman" w:eastAsia="Times New Roman" w:hAnsi="Times New Roman"/>
          <w:color w:val="000000"/>
          <w:sz w:val="20"/>
          <w:szCs w:val="20"/>
          <w:lang w:eastAsia="hu-HU"/>
        </w:rPr>
        <w:t xml:space="preserve">a </w:t>
      </w:r>
      <w:r>
        <w:rPr>
          <w:rFonts w:ascii="Times New Roman" w:eastAsia="Times New Roman" w:hAnsi="Times New Roman"/>
          <w:color w:val="000000"/>
          <w:sz w:val="20"/>
          <w:szCs w:val="20"/>
          <w:lang w:eastAsia="hu-HU"/>
        </w:rPr>
        <w:t xml:space="preserve">pályázó </w:t>
      </w:r>
      <w:r w:rsidRPr="001B7D1A">
        <w:rPr>
          <w:rFonts w:ascii="Times New Roman" w:eastAsia="Times New Roman" w:hAnsi="Times New Roman"/>
          <w:color w:val="000000"/>
          <w:sz w:val="20"/>
          <w:szCs w:val="20"/>
          <w:lang w:eastAsia="hu-HU"/>
        </w:rPr>
        <w:t xml:space="preserve">a pályázati csomag részét képező </w:t>
      </w:r>
      <w:r w:rsidRPr="00DC557D">
        <w:rPr>
          <w:rFonts w:ascii="Times New Roman" w:eastAsia="Times New Roman" w:hAnsi="Times New Roman"/>
          <w:b/>
          <w:i/>
          <w:color w:val="000000"/>
          <w:sz w:val="20"/>
          <w:szCs w:val="20"/>
          <w:lang w:eastAsia="hu-HU"/>
        </w:rPr>
        <w:t>Meghatalmazás beszedési megbízás alkalmazására</w:t>
      </w:r>
      <w:r w:rsidRPr="001B7D1A">
        <w:rPr>
          <w:rFonts w:ascii="Times New Roman" w:eastAsia="Times New Roman" w:hAnsi="Times New Roman"/>
          <w:color w:val="000000"/>
          <w:sz w:val="20"/>
          <w:szCs w:val="20"/>
          <w:lang w:eastAsia="hu-HU"/>
        </w:rPr>
        <w:t xml:space="preserve"> formanyomtatványt minden pénzforgalmi jelzőszámla vonatkozásában a számlavezető pénzintézettel nyilvántartásba veteti.</w:t>
      </w:r>
      <w:r>
        <w:rPr>
          <w:rFonts w:ascii="Times New Roman" w:eastAsia="Times New Roman" w:hAnsi="Times New Roman"/>
          <w:color w:val="000000"/>
          <w:sz w:val="20"/>
          <w:szCs w:val="20"/>
          <w:lang w:eastAsia="hu-HU"/>
        </w:rPr>
        <w:t xml:space="preserve"> (A nyomtatványt jelen űrlappal együtt nem, </w:t>
      </w:r>
      <w:r w:rsidRPr="00DC557D">
        <w:rPr>
          <w:rFonts w:ascii="Times New Roman" w:eastAsia="Times New Roman" w:hAnsi="Times New Roman"/>
          <w:color w:val="000000"/>
          <w:sz w:val="20"/>
          <w:szCs w:val="20"/>
          <w:u w:val="single"/>
          <w:lang w:eastAsia="hu-HU"/>
        </w:rPr>
        <w:t>kizárólag a pályázati összeg elbírálásáról szóló bizottsági határozat meghozatala után kell kitölteni</w:t>
      </w:r>
      <w:r>
        <w:rPr>
          <w:rFonts w:ascii="Times New Roman" w:eastAsia="Times New Roman" w:hAnsi="Times New Roman"/>
          <w:color w:val="000000"/>
          <w:sz w:val="20"/>
          <w:szCs w:val="20"/>
          <w:lang w:eastAsia="hu-HU"/>
        </w:rPr>
        <w:t>, és azt legkésőbb a szerződéskötés időpontjáig a pályázatkezelő részére benyújtani.)</w:t>
      </w:r>
    </w:p>
    <w:p w14:paraId="1F6DC055" w14:textId="2016E220" w:rsidR="004651B3" w:rsidRPr="00B20A14" w:rsidRDefault="00465410" w:rsidP="00B20A14">
      <w:pPr>
        <w:spacing w:after="0" w:line="240" w:lineRule="auto"/>
        <w:jc w:val="both"/>
        <w:rPr>
          <w:rFonts w:ascii="Times New Roman" w:eastAsia="Times New Roman" w:hAnsi="Times New Roman"/>
          <w:color w:val="000000"/>
          <w:sz w:val="20"/>
          <w:szCs w:val="20"/>
          <w:lang w:eastAsia="hu-HU"/>
        </w:rPr>
      </w:pPr>
      <w:r w:rsidRPr="00AD052B">
        <w:rPr>
          <w:rFonts w:ascii="Times New Roman" w:hAnsi="Times New Roman"/>
          <w:sz w:val="20"/>
          <w:szCs w:val="20"/>
        </w:rPr>
        <w:t xml:space="preserve">Az egyesülési jogról, a közhasznú jogállásról, valamint a civil szervezetek működéséről és támogatásáról szóló 2011. évi CLXXV. törvény (a továbbiakban: Civil tv.) hatálya alá tartozó </w:t>
      </w:r>
      <w:r w:rsidRPr="006E4E6C">
        <w:rPr>
          <w:rFonts w:ascii="Times New Roman" w:hAnsi="Times New Roman"/>
          <w:sz w:val="20"/>
          <w:szCs w:val="20"/>
          <w:u w:val="single"/>
        </w:rPr>
        <w:t xml:space="preserve">civil szervezetekkel a szerződéskötésre </w:t>
      </w:r>
      <w:r w:rsidRPr="006907CE">
        <w:rPr>
          <w:rFonts w:ascii="Times New Roman" w:hAnsi="Times New Roman"/>
          <w:sz w:val="20"/>
          <w:szCs w:val="20"/>
          <w:u w:val="single"/>
        </w:rPr>
        <w:t>kizárólag akkor kerül sor</w:t>
      </w:r>
      <w:r w:rsidRPr="006907CE">
        <w:rPr>
          <w:rFonts w:ascii="Times New Roman" w:hAnsi="Times New Roman"/>
          <w:sz w:val="20"/>
          <w:szCs w:val="20"/>
        </w:rPr>
        <w:t xml:space="preserve">, ha a </w:t>
      </w:r>
      <w:r w:rsidRPr="006907CE">
        <w:rPr>
          <w:rFonts w:ascii="Times New Roman" w:eastAsia="Times New Roman" w:hAnsi="Times New Roman"/>
          <w:sz w:val="20"/>
          <w:szCs w:val="20"/>
          <w:lang w:eastAsia="hu-HU"/>
        </w:rPr>
        <w:t>pályázó a Civil tv. 28-30. §-</w:t>
      </w:r>
      <w:proofErr w:type="spellStart"/>
      <w:r w:rsidRPr="006907CE">
        <w:rPr>
          <w:rFonts w:ascii="Times New Roman" w:eastAsia="Times New Roman" w:hAnsi="Times New Roman"/>
          <w:sz w:val="20"/>
          <w:szCs w:val="20"/>
          <w:lang w:eastAsia="hu-HU"/>
        </w:rPr>
        <w:t>ában</w:t>
      </w:r>
      <w:proofErr w:type="spellEnd"/>
      <w:r w:rsidRPr="006907CE">
        <w:rPr>
          <w:rFonts w:ascii="Times New Roman" w:eastAsia="Times New Roman" w:hAnsi="Times New Roman"/>
          <w:sz w:val="20"/>
          <w:szCs w:val="20"/>
          <w:lang w:eastAsia="hu-HU"/>
        </w:rPr>
        <w:t xml:space="preserve"> előírt, a </w:t>
      </w:r>
      <w:r w:rsidRPr="006907CE">
        <w:rPr>
          <w:rFonts w:ascii="Times New Roman" w:eastAsia="Times New Roman" w:hAnsi="Times New Roman"/>
          <w:sz w:val="20"/>
          <w:szCs w:val="20"/>
          <w:u w:val="single"/>
          <w:lang w:eastAsia="hu-HU"/>
        </w:rPr>
        <w:t>20</w:t>
      </w:r>
      <w:r>
        <w:rPr>
          <w:rFonts w:ascii="Times New Roman" w:eastAsia="Times New Roman" w:hAnsi="Times New Roman"/>
          <w:sz w:val="20"/>
          <w:szCs w:val="20"/>
          <w:u w:val="single"/>
          <w:lang w:eastAsia="hu-HU"/>
        </w:rPr>
        <w:t>2</w:t>
      </w:r>
      <w:r w:rsidR="00B46ECE">
        <w:rPr>
          <w:rFonts w:ascii="Times New Roman" w:eastAsia="Times New Roman" w:hAnsi="Times New Roman"/>
          <w:sz w:val="20"/>
          <w:szCs w:val="20"/>
          <w:u w:val="single"/>
          <w:lang w:eastAsia="hu-HU"/>
        </w:rPr>
        <w:t>3</w:t>
      </w:r>
      <w:r w:rsidRPr="006907CE">
        <w:rPr>
          <w:rFonts w:ascii="Times New Roman" w:eastAsia="Times New Roman" w:hAnsi="Times New Roman"/>
          <w:sz w:val="20"/>
          <w:szCs w:val="20"/>
          <w:u w:val="single"/>
          <w:lang w:eastAsia="hu-HU"/>
        </w:rPr>
        <w:t>. évre vonatkozó beszámoló-készítési, valamint letétbe helyezési és közzétételi kötelezettségének a szerződéskötésig</w:t>
      </w:r>
      <w:r w:rsidRPr="006907CE">
        <w:rPr>
          <w:rFonts w:ascii="Times New Roman" w:eastAsia="Times New Roman" w:hAnsi="Times New Roman"/>
          <w:sz w:val="20"/>
          <w:szCs w:val="20"/>
          <w:lang w:eastAsia="hu-HU"/>
        </w:rPr>
        <w:t xml:space="preserve"> a jogszabályokban</w:t>
      </w:r>
      <w:r w:rsidRPr="00AD052B">
        <w:rPr>
          <w:rFonts w:ascii="Times New Roman" w:eastAsia="Times New Roman" w:hAnsi="Times New Roman"/>
          <w:color w:val="000000"/>
          <w:sz w:val="20"/>
          <w:szCs w:val="20"/>
          <w:lang w:eastAsia="hu-HU"/>
        </w:rPr>
        <w:t xml:space="preserve"> meghatározott módon eleget tesz.</w:t>
      </w:r>
      <w:r>
        <w:rPr>
          <w:rFonts w:ascii="Times New Roman" w:eastAsia="Times New Roman" w:hAnsi="Times New Roman"/>
          <w:color w:val="000000"/>
          <w:sz w:val="20"/>
          <w:szCs w:val="20"/>
          <w:lang w:eastAsia="hu-HU"/>
        </w:rPr>
        <w:t xml:space="preserve"> E kötelezettség teljesítését az Országos Bírósági Hivatal részére </w:t>
      </w:r>
      <w:r w:rsidRPr="00635F98">
        <w:rPr>
          <w:rFonts w:ascii="Times New Roman" w:eastAsia="Times New Roman" w:hAnsi="Times New Roman"/>
          <w:color w:val="000000"/>
          <w:sz w:val="20"/>
          <w:szCs w:val="20"/>
          <w:u w:val="single"/>
          <w:lang w:eastAsia="hu-HU"/>
        </w:rPr>
        <w:t>cégkapun</w:t>
      </w:r>
      <w:r>
        <w:rPr>
          <w:rFonts w:ascii="Times New Roman" w:eastAsia="Times New Roman" w:hAnsi="Times New Roman"/>
          <w:color w:val="000000"/>
          <w:sz w:val="20"/>
          <w:szCs w:val="20"/>
          <w:u w:val="single"/>
          <w:lang w:eastAsia="hu-HU"/>
        </w:rPr>
        <w:t xml:space="preserve"> </w:t>
      </w:r>
      <w:r w:rsidRPr="00E47202">
        <w:rPr>
          <w:rFonts w:ascii="Times New Roman" w:eastAsia="Times New Roman" w:hAnsi="Times New Roman"/>
          <w:color w:val="000000"/>
          <w:sz w:val="20"/>
          <w:szCs w:val="20"/>
          <w:u w:val="single"/>
          <w:lang w:eastAsia="hu-HU"/>
        </w:rPr>
        <w:t>történő</w:t>
      </w:r>
      <w:r w:rsidRPr="006E4E6C">
        <w:rPr>
          <w:rFonts w:ascii="Times New Roman" w:eastAsia="Times New Roman" w:hAnsi="Times New Roman"/>
          <w:color w:val="000000"/>
          <w:sz w:val="20"/>
          <w:szCs w:val="20"/>
          <w:u w:val="single"/>
          <w:lang w:eastAsia="hu-HU"/>
        </w:rPr>
        <w:t xml:space="preserve"> </w:t>
      </w:r>
      <w:r>
        <w:rPr>
          <w:rFonts w:ascii="Times New Roman" w:eastAsia="Times New Roman" w:hAnsi="Times New Roman"/>
          <w:color w:val="000000"/>
          <w:sz w:val="20"/>
          <w:szCs w:val="20"/>
          <w:u w:val="single"/>
          <w:lang w:eastAsia="hu-HU"/>
        </w:rPr>
        <w:t xml:space="preserve">feltöltési igazolás másolatával </w:t>
      </w:r>
      <w:r w:rsidRPr="006E4E6C">
        <w:rPr>
          <w:rFonts w:ascii="Times New Roman" w:eastAsia="Times New Roman" w:hAnsi="Times New Roman"/>
          <w:color w:val="000000"/>
          <w:sz w:val="20"/>
          <w:szCs w:val="20"/>
          <w:u w:val="single"/>
          <w:lang w:eastAsia="hu-HU"/>
        </w:rPr>
        <w:t>köteles</w:t>
      </w:r>
      <w:r>
        <w:rPr>
          <w:rFonts w:ascii="Times New Roman" w:eastAsia="Times New Roman" w:hAnsi="Times New Roman"/>
          <w:color w:val="000000"/>
          <w:sz w:val="20"/>
          <w:szCs w:val="20"/>
          <w:lang w:eastAsia="hu-HU"/>
        </w:rPr>
        <w:t xml:space="preserve"> a pályázó a szerződéskötésig igazolni.</w:t>
      </w:r>
    </w:p>
    <w:sectPr w:rsidR="004651B3" w:rsidRPr="00B20A14" w:rsidSect="000E54F7">
      <w:headerReference w:type="default" r:id="rId13"/>
      <w:endnotePr>
        <w:numFmt w:val="decimal"/>
        <w:numRestart w:val="eachSect"/>
      </w:endnotePr>
      <w:pgSz w:w="11906" w:h="16838"/>
      <w:pgMar w:top="851" w:right="1417" w:bottom="142" w:left="1417"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86" w:author="László" w:date="2024-03-14T10:19:00Z" w:initials="L">
    <w:p w14:paraId="3FB7480B" w14:textId="353B0B41" w:rsidR="00851206" w:rsidRDefault="00851206">
      <w:pPr>
        <w:pStyle w:val="Jegyzetszveg"/>
      </w:pPr>
      <w:r>
        <w:rPr>
          <w:rStyle w:val="Jegyzethivatkozs"/>
        </w:rPr>
        <w:annotationRef/>
      </w:r>
      <w:r>
        <w:rPr>
          <w:noProof/>
        </w:rPr>
        <w:t>Ha befogadjuk hivatali kapun is, akkor azt ide is bele kellene írni.</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FB7480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7B9DA04" w16cex:dateUtc="2024-03-14T09: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FB7480B" w16cid:durableId="77B9DA0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1CB6F" w14:textId="77777777" w:rsidR="000E54F7" w:rsidRDefault="000E54F7" w:rsidP="00465410">
      <w:pPr>
        <w:spacing w:after="0" w:line="240" w:lineRule="auto"/>
      </w:pPr>
      <w:r>
        <w:separator/>
      </w:r>
    </w:p>
  </w:endnote>
  <w:endnote w:type="continuationSeparator" w:id="0">
    <w:p w14:paraId="6CA87B60" w14:textId="77777777" w:rsidR="000E54F7" w:rsidRDefault="000E54F7" w:rsidP="00465410">
      <w:pPr>
        <w:spacing w:after="0" w:line="240" w:lineRule="auto"/>
      </w:pPr>
      <w:r>
        <w:continuationSeparator/>
      </w:r>
    </w:p>
  </w:endnote>
  <w:endnote w:id="1">
    <w:p w14:paraId="3A6CE25A" w14:textId="77777777" w:rsidR="00465410" w:rsidRPr="00851206" w:rsidDel="00851206" w:rsidRDefault="00465410" w:rsidP="00465410">
      <w:pPr>
        <w:autoSpaceDE w:val="0"/>
        <w:autoSpaceDN w:val="0"/>
        <w:adjustRightInd w:val="0"/>
        <w:spacing w:after="0" w:line="240" w:lineRule="auto"/>
        <w:jc w:val="both"/>
        <w:rPr>
          <w:del w:id="49" w:author="László" w:date="2024-03-14T10:15:00Z"/>
          <w:rFonts w:ascii="Times New Roman" w:hAnsi="Times New Roman"/>
          <w:b/>
          <w:i/>
          <w:sz w:val="16"/>
          <w:szCs w:val="16"/>
          <w:u w:val="single"/>
        </w:rPr>
      </w:pPr>
      <w:del w:id="50" w:author="László" w:date="2024-03-14T10:15:00Z">
        <w:r w:rsidRPr="00851206" w:rsidDel="00851206">
          <w:rPr>
            <w:rFonts w:ascii="Times New Roman" w:hAnsi="Times New Roman"/>
            <w:b/>
            <w:i/>
            <w:sz w:val="16"/>
            <w:szCs w:val="16"/>
            <w:u w:val="single"/>
          </w:rPr>
          <w:delText>Összeférhetetlenség:</w:delText>
        </w:r>
      </w:del>
    </w:p>
    <w:p w14:paraId="7E3464FE" w14:textId="77777777" w:rsidR="00465410" w:rsidRPr="00851206" w:rsidDel="00851206" w:rsidRDefault="00465410" w:rsidP="00465410">
      <w:pPr>
        <w:autoSpaceDE w:val="0"/>
        <w:autoSpaceDN w:val="0"/>
        <w:adjustRightInd w:val="0"/>
        <w:spacing w:after="20" w:line="240" w:lineRule="auto"/>
        <w:jc w:val="both"/>
        <w:rPr>
          <w:del w:id="51" w:author="László" w:date="2024-03-14T10:15:00Z"/>
          <w:rFonts w:ascii="Times New Roman" w:hAnsi="Times New Roman"/>
          <w:sz w:val="16"/>
          <w:szCs w:val="16"/>
          <w:lang w:eastAsia="hu-HU"/>
        </w:rPr>
      </w:pPr>
      <w:del w:id="52" w:author="László" w:date="2024-03-14T10:15:00Z">
        <w:r w:rsidRPr="00851206" w:rsidDel="00851206">
          <w:rPr>
            <w:rStyle w:val="Vgjegyzet-hivatkozs"/>
            <w:rFonts w:ascii="Times New Roman" w:hAnsi="Times New Roman"/>
            <w:sz w:val="16"/>
            <w:szCs w:val="16"/>
          </w:rPr>
          <w:endnoteRef/>
        </w:r>
        <w:r w:rsidRPr="00851206" w:rsidDel="00851206">
          <w:rPr>
            <w:rFonts w:ascii="Times New Roman" w:hAnsi="Times New Roman"/>
            <w:sz w:val="16"/>
            <w:szCs w:val="16"/>
          </w:rPr>
          <w:delText xml:space="preserve"> </w:delText>
        </w:r>
        <w:r w:rsidRPr="00851206" w:rsidDel="00851206">
          <w:rPr>
            <w:rFonts w:ascii="Times New Roman" w:hAnsi="Times New Roman"/>
            <w:b/>
            <w:bCs/>
            <w:sz w:val="16"/>
            <w:szCs w:val="16"/>
            <w:lang w:eastAsia="hu-HU"/>
          </w:rPr>
          <w:delText>6. §</w:delText>
        </w:r>
        <w:r w:rsidRPr="00851206" w:rsidDel="00851206">
          <w:rPr>
            <w:rFonts w:ascii="Times New Roman" w:hAnsi="Times New Roman"/>
            <w:sz w:val="16"/>
            <w:szCs w:val="16"/>
            <w:lang w:eastAsia="hu-HU"/>
          </w:rPr>
          <w:delText xml:space="preserve"> (1) Nem indulhat pályázóként, és nem részesülhet támogatásban</w:delText>
        </w:r>
      </w:del>
    </w:p>
    <w:p w14:paraId="3B135D5C" w14:textId="77777777" w:rsidR="00465410" w:rsidRPr="00851206" w:rsidDel="00851206" w:rsidRDefault="00465410" w:rsidP="00465410">
      <w:pPr>
        <w:autoSpaceDE w:val="0"/>
        <w:autoSpaceDN w:val="0"/>
        <w:adjustRightInd w:val="0"/>
        <w:spacing w:after="20" w:line="240" w:lineRule="auto"/>
        <w:jc w:val="both"/>
        <w:rPr>
          <w:del w:id="53" w:author="László" w:date="2024-03-14T10:15:00Z"/>
          <w:rFonts w:ascii="Times New Roman" w:hAnsi="Times New Roman"/>
          <w:sz w:val="16"/>
          <w:szCs w:val="16"/>
          <w:lang w:eastAsia="hu-HU"/>
        </w:rPr>
      </w:pPr>
      <w:del w:id="54" w:author="László" w:date="2024-03-14T10:15:00Z">
        <w:r w:rsidRPr="00851206" w:rsidDel="00851206">
          <w:rPr>
            <w:rFonts w:ascii="Times New Roman" w:hAnsi="Times New Roman"/>
            <w:i/>
            <w:iCs/>
            <w:sz w:val="16"/>
            <w:szCs w:val="16"/>
            <w:lang w:eastAsia="hu-HU"/>
          </w:rPr>
          <w:delText>a)</w:delText>
        </w:r>
        <w:r w:rsidRPr="00851206" w:rsidDel="00851206">
          <w:rPr>
            <w:rFonts w:ascii="Times New Roman" w:hAnsi="Times New Roman"/>
            <w:sz w:val="16"/>
            <w:szCs w:val="16"/>
            <w:lang w:eastAsia="hu-HU"/>
          </w:rPr>
          <w:delText xml:space="preserve"> aki a pályázati eljárásban döntés-előkészítőként közreműködő vagy döntéshozó,</w:delText>
        </w:r>
      </w:del>
    </w:p>
    <w:p w14:paraId="70F15A47" w14:textId="77777777" w:rsidR="00465410" w:rsidRPr="00851206" w:rsidDel="00851206" w:rsidRDefault="00465410" w:rsidP="00465410">
      <w:pPr>
        <w:autoSpaceDE w:val="0"/>
        <w:autoSpaceDN w:val="0"/>
        <w:adjustRightInd w:val="0"/>
        <w:spacing w:after="20" w:line="240" w:lineRule="auto"/>
        <w:jc w:val="both"/>
        <w:rPr>
          <w:del w:id="55" w:author="László" w:date="2024-03-14T10:15:00Z"/>
          <w:rFonts w:ascii="Times New Roman" w:hAnsi="Times New Roman"/>
          <w:sz w:val="16"/>
          <w:szCs w:val="16"/>
          <w:lang w:eastAsia="hu-HU"/>
        </w:rPr>
      </w:pPr>
      <w:del w:id="56" w:author="László" w:date="2024-03-14T10:15:00Z">
        <w:r w:rsidRPr="00851206" w:rsidDel="00851206">
          <w:rPr>
            <w:rFonts w:ascii="Times New Roman" w:hAnsi="Times New Roman"/>
            <w:i/>
            <w:iCs/>
            <w:sz w:val="16"/>
            <w:szCs w:val="16"/>
            <w:lang w:eastAsia="hu-HU"/>
          </w:rPr>
          <w:delText>b)</w:delText>
        </w:r>
        <w:r w:rsidRPr="00851206" w:rsidDel="00851206">
          <w:rPr>
            <w:rFonts w:ascii="Times New Roman" w:hAnsi="Times New Roman"/>
            <w:sz w:val="16"/>
            <w:szCs w:val="16"/>
            <w:lang w:eastAsia="hu-HU"/>
          </w:rPr>
          <w:delText xml:space="preserve"> a kizárt közjogi tisztségviselő,</w:delText>
        </w:r>
      </w:del>
    </w:p>
    <w:p w14:paraId="7621370C" w14:textId="77777777" w:rsidR="00465410" w:rsidRPr="00851206" w:rsidDel="00851206" w:rsidRDefault="00465410" w:rsidP="00465410">
      <w:pPr>
        <w:autoSpaceDE w:val="0"/>
        <w:autoSpaceDN w:val="0"/>
        <w:adjustRightInd w:val="0"/>
        <w:spacing w:after="20" w:line="240" w:lineRule="auto"/>
        <w:jc w:val="both"/>
        <w:rPr>
          <w:del w:id="57" w:author="László" w:date="2024-03-14T10:15:00Z"/>
          <w:rFonts w:ascii="Times New Roman" w:hAnsi="Times New Roman"/>
          <w:sz w:val="16"/>
          <w:szCs w:val="16"/>
          <w:lang w:eastAsia="hu-HU"/>
        </w:rPr>
      </w:pPr>
      <w:del w:id="58" w:author="László" w:date="2024-03-14T10:15:00Z">
        <w:r w:rsidRPr="00851206" w:rsidDel="00851206">
          <w:rPr>
            <w:rFonts w:ascii="Times New Roman" w:hAnsi="Times New Roman"/>
            <w:i/>
            <w:iCs/>
            <w:sz w:val="16"/>
            <w:szCs w:val="16"/>
            <w:lang w:eastAsia="hu-HU"/>
          </w:rPr>
          <w:delText>c)</w:delText>
        </w:r>
        <w:r w:rsidRPr="00851206" w:rsidDel="00851206">
          <w:rPr>
            <w:rFonts w:ascii="Times New Roman" w:hAnsi="Times New Roman"/>
            <w:sz w:val="16"/>
            <w:szCs w:val="16"/>
            <w:lang w:eastAsia="hu-HU"/>
          </w:rPr>
          <w:delText xml:space="preserve"> az </w:delText>
        </w:r>
        <w:r w:rsidRPr="00851206" w:rsidDel="00851206">
          <w:rPr>
            <w:rFonts w:ascii="Times New Roman" w:hAnsi="Times New Roman"/>
            <w:i/>
            <w:iCs/>
            <w:sz w:val="16"/>
            <w:szCs w:val="16"/>
            <w:lang w:eastAsia="hu-HU"/>
          </w:rPr>
          <w:delText>a)–b)</w:delText>
        </w:r>
        <w:r w:rsidRPr="00851206" w:rsidDel="00851206">
          <w:rPr>
            <w:rFonts w:ascii="Times New Roman" w:hAnsi="Times New Roman"/>
            <w:sz w:val="16"/>
            <w:szCs w:val="16"/>
            <w:lang w:eastAsia="hu-HU"/>
          </w:rPr>
          <w:delText xml:space="preserve"> pont alá tartozó személy közeli hozzátartozója,</w:delText>
        </w:r>
      </w:del>
    </w:p>
    <w:p w14:paraId="7349BEDE" w14:textId="77777777" w:rsidR="00465410" w:rsidRPr="00851206" w:rsidDel="00851206" w:rsidRDefault="00465410" w:rsidP="00465410">
      <w:pPr>
        <w:autoSpaceDE w:val="0"/>
        <w:autoSpaceDN w:val="0"/>
        <w:adjustRightInd w:val="0"/>
        <w:spacing w:after="20" w:line="240" w:lineRule="auto"/>
        <w:jc w:val="both"/>
        <w:rPr>
          <w:del w:id="59" w:author="László" w:date="2024-03-14T10:15:00Z"/>
          <w:rFonts w:ascii="Times New Roman" w:hAnsi="Times New Roman"/>
          <w:sz w:val="16"/>
          <w:szCs w:val="16"/>
          <w:lang w:eastAsia="hu-HU"/>
        </w:rPr>
      </w:pPr>
      <w:del w:id="60" w:author="László" w:date="2024-03-14T10:15:00Z">
        <w:r w:rsidRPr="00851206" w:rsidDel="00851206">
          <w:rPr>
            <w:rFonts w:ascii="Times New Roman" w:hAnsi="Times New Roman"/>
            <w:i/>
            <w:iCs/>
            <w:sz w:val="16"/>
            <w:szCs w:val="16"/>
            <w:lang w:eastAsia="hu-HU"/>
          </w:rPr>
          <w:delText>d)</w:delText>
        </w:r>
        <w:r w:rsidRPr="00851206" w:rsidDel="00851206">
          <w:rPr>
            <w:rFonts w:ascii="Times New Roman" w:hAnsi="Times New Roman"/>
            <w:sz w:val="16"/>
            <w:szCs w:val="16"/>
            <w:lang w:eastAsia="hu-HU"/>
          </w:rPr>
          <w:delText xml:space="preserve"> az </w:delText>
        </w:r>
        <w:r w:rsidRPr="00851206" w:rsidDel="00851206">
          <w:rPr>
            <w:rFonts w:ascii="Times New Roman" w:hAnsi="Times New Roman"/>
            <w:i/>
            <w:iCs/>
            <w:sz w:val="16"/>
            <w:szCs w:val="16"/>
            <w:lang w:eastAsia="hu-HU"/>
          </w:rPr>
          <w:delText>a)–c)</w:delText>
        </w:r>
        <w:r w:rsidRPr="00851206" w:rsidDel="00851206">
          <w:rPr>
            <w:rFonts w:ascii="Times New Roman" w:hAnsi="Times New Roman"/>
            <w:sz w:val="16"/>
            <w:szCs w:val="16"/>
            <w:lang w:eastAsia="hu-HU"/>
          </w:rPr>
          <w:delText xml:space="preserve"> pontban megjelölt személy tulajdonában álló gazdasági társaság,</w:delText>
        </w:r>
      </w:del>
    </w:p>
    <w:p w14:paraId="6F2C400F" w14:textId="77777777" w:rsidR="00465410" w:rsidRPr="00851206" w:rsidDel="00851206" w:rsidRDefault="00465410" w:rsidP="00465410">
      <w:pPr>
        <w:autoSpaceDE w:val="0"/>
        <w:autoSpaceDN w:val="0"/>
        <w:adjustRightInd w:val="0"/>
        <w:spacing w:after="20" w:line="240" w:lineRule="auto"/>
        <w:jc w:val="both"/>
        <w:rPr>
          <w:del w:id="61" w:author="László" w:date="2024-03-14T10:15:00Z"/>
          <w:rFonts w:ascii="Times New Roman" w:hAnsi="Times New Roman"/>
          <w:sz w:val="16"/>
          <w:szCs w:val="16"/>
          <w:lang w:eastAsia="hu-HU"/>
        </w:rPr>
      </w:pPr>
      <w:del w:id="62" w:author="László" w:date="2024-03-14T10:15:00Z">
        <w:r w:rsidRPr="00851206" w:rsidDel="00851206">
          <w:rPr>
            <w:rFonts w:ascii="Times New Roman" w:hAnsi="Times New Roman"/>
            <w:i/>
            <w:iCs/>
            <w:sz w:val="16"/>
            <w:szCs w:val="16"/>
            <w:lang w:eastAsia="hu-HU"/>
          </w:rPr>
          <w:delText>e)</w:delText>
        </w:r>
        <w:r w:rsidRPr="00851206" w:rsidDel="00851206">
          <w:rPr>
            <w:rFonts w:ascii="Times New Roman" w:hAnsi="Times New Roman"/>
            <w:sz w:val="16"/>
            <w:szCs w:val="16"/>
            <w:lang w:eastAsia="hu-HU"/>
          </w:rPr>
          <w:delText xml:space="preserve"> olyan gazdasági társaság, alapítvány, egyesület, egyház vagy szakszervezet, illetve ezek önálló jogi személyiséggel rendelkező olyan szervezeti egysége, amelyben az </w:delText>
        </w:r>
        <w:r w:rsidRPr="00851206" w:rsidDel="00851206">
          <w:rPr>
            <w:rFonts w:ascii="Times New Roman" w:hAnsi="Times New Roman"/>
            <w:i/>
            <w:iCs/>
            <w:sz w:val="16"/>
            <w:szCs w:val="16"/>
            <w:lang w:eastAsia="hu-HU"/>
          </w:rPr>
          <w:delText>a)–c)</w:delText>
        </w:r>
        <w:r w:rsidRPr="00851206" w:rsidDel="00851206">
          <w:rPr>
            <w:rFonts w:ascii="Times New Roman" w:hAnsi="Times New Roman"/>
            <w:sz w:val="16"/>
            <w:szCs w:val="16"/>
            <w:lang w:eastAsia="hu-HU"/>
          </w:rPr>
          <w:delText xml:space="preserve"> pont alá tartozó személy vezető tisztségviselő, az alapítvány kezelő szervének, szervezetének tagja, tisztségviselője, az egyesület, az egyház vagy a szakszervezet ügyintéző vagy képviseleti szervének tagja,</w:delText>
        </w:r>
      </w:del>
    </w:p>
    <w:p w14:paraId="0FA27191" w14:textId="77777777" w:rsidR="00465410" w:rsidRPr="00851206" w:rsidDel="00851206" w:rsidRDefault="00465410" w:rsidP="00465410">
      <w:pPr>
        <w:autoSpaceDE w:val="0"/>
        <w:autoSpaceDN w:val="0"/>
        <w:adjustRightInd w:val="0"/>
        <w:spacing w:after="20" w:line="240" w:lineRule="auto"/>
        <w:jc w:val="both"/>
        <w:rPr>
          <w:del w:id="63" w:author="László" w:date="2024-03-14T10:15:00Z"/>
          <w:rFonts w:ascii="Times New Roman" w:hAnsi="Times New Roman"/>
          <w:sz w:val="16"/>
          <w:szCs w:val="16"/>
          <w:lang w:eastAsia="hu-HU"/>
        </w:rPr>
      </w:pPr>
      <w:del w:id="64" w:author="László" w:date="2024-03-14T10:15:00Z">
        <w:r w:rsidRPr="00851206" w:rsidDel="00851206">
          <w:rPr>
            <w:rFonts w:ascii="Times New Roman" w:hAnsi="Times New Roman"/>
            <w:i/>
            <w:iCs/>
            <w:sz w:val="16"/>
            <w:szCs w:val="16"/>
            <w:lang w:eastAsia="hu-HU"/>
          </w:rPr>
          <w:delText>f)</w:delText>
        </w:r>
        <w:r w:rsidRPr="00851206" w:rsidDel="00851206">
          <w:rPr>
            <w:rFonts w:ascii="Times New Roman" w:hAnsi="Times New Roman"/>
            <w:sz w:val="16"/>
            <w:szCs w:val="16"/>
            <w:lang w:eastAsia="hu-HU"/>
          </w:rPr>
          <w:delText xml:space="preserve"> az az egyesület, egyház vagy szakszervezet, illetve ezek önálló jogi személyiséggel rendelkező azon szervezeti egysége,</w:delText>
        </w:r>
      </w:del>
    </w:p>
    <w:p w14:paraId="65EB93BA" w14:textId="77777777" w:rsidR="00465410" w:rsidRPr="00851206" w:rsidDel="00851206" w:rsidRDefault="00465410" w:rsidP="00465410">
      <w:pPr>
        <w:autoSpaceDE w:val="0"/>
        <w:autoSpaceDN w:val="0"/>
        <w:adjustRightInd w:val="0"/>
        <w:spacing w:after="20" w:line="240" w:lineRule="auto"/>
        <w:ind w:firstLine="142"/>
        <w:jc w:val="both"/>
        <w:rPr>
          <w:del w:id="65" w:author="László" w:date="2024-03-14T10:15:00Z"/>
          <w:rFonts w:ascii="Times New Roman" w:hAnsi="Times New Roman"/>
          <w:sz w:val="16"/>
          <w:szCs w:val="16"/>
          <w:lang w:eastAsia="hu-HU"/>
        </w:rPr>
      </w:pPr>
      <w:del w:id="66" w:author="László" w:date="2024-03-14T10:15:00Z">
        <w:r w:rsidRPr="00851206" w:rsidDel="00851206">
          <w:rPr>
            <w:rFonts w:ascii="Times New Roman" w:hAnsi="Times New Roman"/>
            <w:i/>
            <w:iCs/>
            <w:sz w:val="16"/>
            <w:szCs w:val="16"/>
            <w:lang w:eastAsia="hu-HU"/>
          </w:rPr>
          <w:delText>fa)</w:delText>
        </w:r>
        <w:r w:rsidRPr="00851206" w:rsidDel="00851206">
          <w:rPr>
            <w:rFonts w:ascii="Times New Roman" w:hAnsi="Times New Roman"/>
            <w:sz w:val="16"/>
            <w:szCs w:val="16"/>
            <w:lang w:eastAsia="hu-HU"/>
          </w:rPr>
          <w:delText xml:space="preserve"> amely a pályázat kiírását megelőző öt évben együttműködési megállapodást kötött vagy tartott fenn Magyarországon bejegyzett párttal (a továbbiakban: párt),</w:delText>
        </w:r>
      </w:del>
    </w:p>
    <w:p w14:paraId="198F2E6C" w14:textId="77777777" w:rsidR="00465410" w:rsidRPr="00851206" w:rsidDel="00851206" w:rsidRDefault="00465410" w:rsidP="00465410">
      <w:pPr>
        <w:autoSpaceDE w:val="0"/>
        <w:autoSpaceDN w:val="0"/>
        <w:adjustRightInd w:val="0"/>
        <w:spacing w:after="20" w:line="240" w:lineRule="auto"/>
        <w:ind w:firstLine="142"/>
        <w:jc w:val="both"/>
        <w:rPr>
          <w:del w:id="67" w:author="László" w:date="2024-03-14T10:15:00Z"/>
          <w:rFonts w:ascii="Times New Roman" w:hAnsi="Times New Roman"/>
          <w:sz w:val="16"/>
          <w:szCs w:val="16"/>
          <w:lang w:eastAsia="hu-HU"/>
        </w:rPr>
      </w:pPr>
      <w:del w:id="68" w:author="László" w:date="2024-03-14T10:15:00Z">
        <w:r w:rsidRPr="00851206" w:rsidDel="00851206">
          <w:rPr>
            <w:rFonts w:ascii="Times New Roman" w:hAnsi="Times New Roman"/>
            <w:i/>
            <w:iCs/>
            <w:sz w:val="16"/>
            <w:szCs w:val="16"/>
            <w:lang w:eastAsia="hu-HU"/>
          </w:rPr>
          <w:delText>fb)</w:delText>
        </w:r>
        <w:r w:rsidRPr="00851206" w:rsidDel="00851206">
          <w:rPr>
            <w:rFonts w:ascii="Times New Roman" w:hAnsi="Times New Roman"/>
            <w:sz w:val="16"/>
            <w:szCs w:val="16"/>
            <w:lang w:eastAsia="hu-HU"/>
          </w:rPr>
          <w:delText xml:space="preserve"> amely a pályázat kiírását megelőző öt évben párttal közös jelöltet állított országgyűlési, európai parlamenti vagy helyi önkormányzati választáson,</w:delText>
        </w:r>
      </w:del>
    </w:p>
    <w:p w14:paraId="24F4B5A2" w14:textId="77777777" w:rsidR="00465410" w:rsidRPr="00851206" w:rsidDel="00851206" w:rsidRDefault="00465410" w:rsidP="00465410">
      <w:pPr>
        <w:pStyle w:val="Vgjegyzetszvege"/>
        <w:jc w:val="both"/>
        <w:rPr>
          <w:del w:id="69" w:author="László" w:date="2024-03-14T10:15:00Z"/>
          <w:rFonts w:ascii="Times New Roman" w:hAnsi="Times New Roman"/>
          <w:sz w:val="16"/>
          <w:szCs w:val="16"/>
          <w:lang w:eastAsia="hu-HU"/>
        </w:rPr>
      </w:pPr>
      <w:del w:id="70" w:author="László" w:date="2024-03-14T10:15:00Z">
        <w:r w:rsidRPr="00851206" w:rsidDel="00851206">
          <w:rPr>
            <w:rFonts w:ascii="Times New Roman" w:hAnsi="Times New Roman"/>
            <w:i/>
            <w:iCs/>
            <w:sz w:val="16"/>
            <w:szCs w:val="16"/>
            <w:lang w:eastAsia="hu-HU"/>
          </w:rPr>
          <w:delText>g)</w:delText>
        </w:r>
        <w:r w:rsidRPr="00851206" w:rsidDel="00851206">
          <w:rPr>
            <w:rFonts w:ascii="Times New Roman" w:hAnsi="Times New Roman"/>
            <w:sz w:val="16"/>
            <w:szCs w:val="16"/>
            <w:lang w:eastAsia="hu-HU"/>
          </w:rPr>
          <w:delText xml:space="preserve"> akinek a részvételből való kizártságának tényét a 13. § alapján a honlapon közzétették.</w:delText>
        </w:r>
      </w:del>
    </w:p>
    <w:p w14:paraId="5AE8DDDE" w14:textId="77777777" w:rsidR="00465410" w:rsidRPr="00851206" w:rsidDel="00851206" w:rsidRDefault="00465410" w:rsidP="00465410">
      <w:pPr>
        <w:pStyle w:val="Vgjegyzetszvege"/>
        <w:jc w:val="both"/>
        <w:rPr>
          <w:del w:id="71" w:author="László" w:date="2024-03-14T10:15:00Z"/>
          <w:rFonts w:ascii="Times New Roman" w:hAnsi="Times New Roman"/>
          <w:sz w:val="16"/>
          <w:szCs w:val="16"/>
        </w:rPr>
      </w:pPr>
      <w:del w:id="72" w:author="László" w:date="2024-03-14T10:15:00Z">
        <w:r w:rsidRPr="00851206" w:rsidDel="00851206">
          <w:rPr>
            <w:rFonts w:ascii="Times New Roman" w:hAnsi="Times New Roman"/>
            <w:b/>
            <w:i/>
            <w:sz w:val="16"/>
            <w:szCs w:val="16"/>
            <w:u w:val="single"/>
            <w:lang w:eastAsia="hu-HU"/>
          </w:rPr>
          <w:delText>Érintettség:</w:delText>
        </w:r>
      </w:del>
    </w:p>
  </w:endnote>
  <w:endnote w:id="2">
    <w:p w14:paraId="32947B92" w14:textId="77777777" w:rsidR="00465410" w:rsidRPr="00851206" w:rsidDel="00851206" w:rsidRDefault="00465410" w:rsidP="00465410">
      <w:pPr>
        <w:autoSpaceDE w:val="0"/>
        <w:autoSpaceDN w:val="0"/>
        <w:adjustRightInd w:val="0"/>
        <w:spacing w:after="20" w:line="240" w:lineRule="auto"/>
        <w:jc w:val="both"/>
        <w:rPr>
          <w:del w:id="92" w:author="László" w:date="2024-03-14T10:15:00Z"/>
          <w:rFonts w:ascii="Times New Roman" w:hAnsi="Times New Roman"/>
          <w:sz w:val="16"/>
          <w:szCs w:val="16"/>
          <w:lang w:eastAsia="hu-HU"/>
        </w:rPr>
      </w:pPr>
      <w:del w:id="93" w:author="László" w:date="2024-03-14T10:15:00Z">
        <w:r w:rsidRPr="00851206" w:rsidDel="00851206">
          <w:rPr>
            <w:rStyle w:val="Vgjegyzet-hivatkozs"/>
            <w:rFonts w:ascii="Times New Roman" w:hAnsi="Times New Roman"/>
            <w:sz w:val="16"/>
            <w:szCs w:val="16"/>
          </w:rPr>
          <w:endnoteRef/>
        </w:r>
        <w:r w:rsidRPr="00851206" w:rsidDel="00851206">
          <w:rPr>
            <w:rFonts w:ascii="Times New Roman" w:hAnsi="Times New Roman"/>
            <w:sz w:val="16"/>
            <w:szCs w:val="16"/>
          </w:rPr>
          <w:delText xml:space="preserve"> </w:delText>
        </w:r>
        <w:r w:rsidRPr="00851206" w:rsidDel="00851206">
          <w:rPr>
            <w:rFonts w:ascii="Times New Roman" w:hAnsi="Times New Roman"/>
            <w:b/>
            <w:bCs/>
            <w:sz w:val="16"/>
            <w:szCs w:val="16"/>
            <w:lang w:eastAsia="hu-HU"/>
          </w:rPr>
          <w:delText>8. §</w:delText>
        </w:r>
        <w:r w:rsidRPr="00851206" w:rsidDel="00851206">
          <w:rPr>
            <w:rFonts w:ascii="Times New Roman" w:hAnsi="Times New Roman"/>
            <w:sz w:val="16"/>
            <w:szCs w:val="16"/>
            <w:lang w:eastAsia="hu-HU"/>
          </w:rPr>
          <w:delText xml:space="preserve"> (1) Ha a pályázó</w:delText>
        </w:r>
      </w:del>
    </w:p>
    <w:p w14:paraId="0555556D" w14:textId="77777777" w:rsidR="00465410" w:rsidRPr="00851206" w:rsidDel="00851206" w:rsidRDefault="00465410" w:rsidP="00465410">
      <w:pPr>
        <w:autoSpaceDE w:val="0"/>
        <w:autoSpaceDN w:val="0"/>
        <w:adjustRightInd w:val="0"/>
        <w:spacing w:after="20" w:line="240" w:lineRule="auto"/>
        <w:jc w:val="both"/>
        <w:rPr>
          <w:del w:id="94" w:author="László" w:date="2024-03-14T10:15:00Z"/>
          <w:rFonts w:ascii="Times New Roman" w:hAnsi="Times New Roman"/>
          <w:sz w:val="16"/>
          <w:szCs w:val="16"/>
          <w:lang w:eastAsia="hu-HU"/>
        </w:rPr>
      </w:pPr>
      <w:del w:id="95" w:author="László" w:date="2024-03-14T10:15:00Z">
        <w:r w:rsidRPr="00851206" w:rsidDel="00851206">
          <w:rPr>
            <w:rFonts w:ascii="Times New Roman" w:hAnsi="Times New Roman"/>
            <w:i/>
            <w:iCs/>
            <w:sz w:val="16"/>
            <w:szCs w:val="16"/>
            <w:lang w:eastAsia="hu-HU"/>
          </w:rPr>
          <w:delText>a)</w:delText>
        </w:r>
        <w:r w:rsidRPr="00851206" w:rsidDel="00851206">
          <w:rPr>
            <w:rFonts w:ascii="Times New Roman" w:hAnsi="Times New Roman"/>
            <w:sz w:val="16"/>
            <w:szCs w:val="16"/>
            <w:lang w:eastAsia="hu-HU"/>
          </w:rPr>
          <w:delText xml:space="preserve"> a pályázati eljárásban döntés-előkészítőként közreműködő vagy döntést hozó szervnél munkavégzésre irányuló jogviszonyban áll,</w:delText>
        </w:r>
      </w:del>
    </w:p>
    <w:p w14:paraId="35BAF1B8" w14:textId="77777777" w:rsidR="00465410" w:rsidRPr="00851206" w:rsidDel="00851206" w:rsidRDefault="00465410" w:rsidP="00465410">
      <w:pPr>
        <w:autoSpaceDE w:val="0"/>
        <w:autoSpaceDN w:val="0"/>
        <w:adjustRightInd w:val="0"/>
        <w:spacing w:after="20" w:line="240" w:lineRule="auto"/>
        <w:jc w:val="both"/>
        <w:rPr>
          <w:del w:id="96" w:author="László" w:date="2024-03-14T10:15:00Z"/>
          <w:rFonts w:ascii="Times New Roman" w:hAnsi="Times New Roman"/>
          <w:sz w:val="16"/>
          <w:szCs w:val="16"/>
          <w:lang w:eastAsia="hu-HU"/>
        </w:rPr>
      </w:pPr>
      <w:del w:id="97" w:author="László" w:date="2024-03-14T10:15:00Z">
        <w:r w:rsidRPr="00851206" w:rsidDel="00851206">
          <w:rPr>
            <w:rFonts w:ascii="Times New Roman" w:hAnsi="Times New Roman"/>
            <w:i/>
            <w:iCs/>
            <w:sz w:val="16"/>
            <w:szCs w:val="16"/>
            <w:lang w:eastAsia="hu-HU"/>
          </w:rPr>
          <w:delText>b)</w:delText>
        </w:r>
        <w:r w:rsidRPr="00851206" w:rsidDel="00851206">
          <w:rPr>
            <w:rFonts w:ascii="Times New Roman" w:hAnsi="Times New Roman"/>
            <w:sz w:val="16"/>
            <w:szCs w:val="16"/>
            <w:lang w:eastAsia="hu-HU"/>
          </w:rPr>
          <w:delText xml:space="preserve"> nem kizárt közjogi tisztségviselő,</w:delText>
        </w:r>
      </w:del>
    </w:p>
    <w:p w14:paraId="5FD7DF62" w14:textId="77777777" w:rsidR="00465410" w:rsidRPr="00851206" w:rsidDel="00851206" w:rsidRDefault="00465410" w:rsidP="00465410">
      <w:pPr>
        <w:autoSpaceDE w:val="0"/>
        <w:autoSpaceDN w:val="0"/>
        <w:adjustRightInd w:val="0"/>
        <w:spacing w:after="20" w:line="240" w:lineRule="auto"/>
        <w:jc w:val="both"/>
        <w:rPr>
          <w:del w:id="98" w:author="László" w:date="2024-03-14T10:15:00Z"/>
          <w:rFonts w:ascii="Times New Roman" w:hAnsi="Times New Roman"/>
          <w:sz w:val="16"/>
          <w:szCs w:val="16"/>
          <w:lang w:eastAsia="hu-HU"/>
        </w:rPr>
      </w:pPr>
      <w:del w:id="99" w:author="László" w:date="2024-03-14T10:15:00Z">
        <w:r w:rsidRPr="00851206" w:rsidDel="00851206">
          <w:rPr>
            <w:rFonts w:ascii="Times New Roman" w:hAnsi="Times New Roman"/>
            <w:i/>
            <w:iCs/>
            <w:sz w:val="16"/>
            <w:szCs w:val="16"/>
            <w:lang w:eastAsia="hu-HU"/>
          </w:rPr>
          <w:delText>c)</w:delText>
        </w:r>
        <w:r w:rsidRPr="00851206" w:rsidDel="00851206">
          <w:rPr>
            <w:rFonts w:ascii="Times New Roman" w:hAnsi="Times New Roman"/>
            <w:sz w:val="16"/>
            <w:szCs w:val="16"/>
            <w:lang w:eastAsia="hu-HU"/>
          </w:rPr>
          <w:delText xml:space="preserve"> az </w:delText>
        </w:r>
        <w:r w:rsidRPr="00851206" w:rsidDel="00851206">
          <w:rPr>
            <w:rFonts w:ascii="Times New Roman" w:hAnsi="Times New Roman"/>
            <w:i/>
            <w:iCs/>
            <w:sz w:val="16"/>
            <w:szCs w:val="16"/>
            <w:lang w:eastAsia="hu-HU"/>
          </w:rPr>
          <w:delText>a)–b)</w:delText>
        </w:r>
        <w:r w:rsidRPr="00851206" w:rsidDel="00851206">
          <w:rPr>
            <w:rFonts w:ascii="Times New Roman" w:hAnsi="Times New Roman"/>
            <w:sz w:val="16"/>
            <w:szCs w:val="16"/>
            <w:lang w:eastAsia="hu-HU"/>
          </w:rPr>
          <w:delText xml:space="preserve"> pont alá tartozó személy közeli hozzátartozója,</w:delText>
        </w:r>
      </w:del>
    </w:p>
    <w:p w14:paraId="77A18DA3" w14:textId="77777777" w:rsidR="00465410" w:rsidRPr="00851206" w:rsidDel="00851206" w:rsidRDefault="00465410" w:rsidP="00465410">
      <w:pPr>
        <w:autoSpaceDE w:val="0"/>
        <w:autoSpaceDN w:val="0"/>
        <w:adjustRightInd w:val="0"/>
        <w:spacing w:after="20" w:line="240" w:lineRule="auto"/>
        <w:jc w:val="both"/>
        <w:rPr>
          <w:del w:id="100" w:author="László" w:date="2024-03-14T10:15:00Z"/>
          <w:rFonts w:ascii="Times New Roman" w:hAnsi="Times New Roman"/>
          <w:sz w:val="16"/>
          <w:szCs w:val="16"/>
          <w:lang w:eastAsia="hu-HU"/>
        </w:rPr>
      </w:pPr>
      <w:del w:id="101" w:author="László" w:date="2024-03-14T10:15:00Z">
        <w:r w:rsidRPr="00851206" w:rsidDel="00851206">
          <w:rPr>
            <w:rFonts w:ascii="Times New Roman" w:hAnsi="Times New Roman"/>
            <w:i/>
            <w:iCs/>
            <w:sz w:val="16"/>
            <w:szCs w:val="16"/>
            <w:lang w:eastAsia="hu-HU"/>
          </w:rPr>
          <w:delText>d)</w:delText>
        </w:r>
        <w:r w:rsidRPr="00851206" w:rsidDel="00851206">
          <w:rPr>
            <w:rFonts w:ascii="Times New Roman" w:hAnsi="Times New Roman"/>
            <w:sz w:val="16"/>
            <w:szCs w:val="16"/>
            <w:lang w:eastAsia="hu-HU"/>
          </w:rPr>
          <w:delText xml:space="preserve"> az </w:delText>
        </w:r>
        <w:r w:rsidRPr="00851206" w:rsidDel="00851206">
          <w:rPr>
            <w:rFonts w:ascii="Times New Roman" w:hAnsi="Times New Roman"/>
            <w:i/>
            <w:iCs/>
            <w:sz w:val="16"/>
            <w:szCs w:val="16"/>
            <w:lang w:eastAsia="hu-HU"/>
          </w:rPr>
          <w:delText>a)–c)</w:delText>
        </w:r>
        <w:r w:rsidRPr="00851206" w:rsidDel="00851206">
          <w:rPr>
            <w:rFonts w:ascii="Times New Roman" w:hAnsi="Times New Roman"/>
            <w:sz w:val="16"/>
            <w:szCs w:val="16"/>
            <w:lang w:eastAsia="hu-HU"/>
          </w:rPr>
          <w:delText xml:space="preserve"> pontban megjelölt személy tulajdonában álló gazdasági társaság,</w:delText>
        </w:r>
      </w:del>
    </w:p>
    <w:p w14:paraId="0BC39AA8" w14:textId="77777777" w:rsidR="00465410" w:rsidRPr="00851206" w:rsidDel="00851206" w:rsidRDefault="00465410" w:rsidP="00465410">
      <w:pPr>
        <w:autoSpaceDE w:val="0"/>
        <w:autoSpaceDN w:val="0"/>
        <w:adjustRightInd w:val="0"/>
        <w:spacing w:after="20" w:line="240" w:lineRule="auto"/>
        <w:jc w:val="both"/>
        <w:rPr>
          <w:del w:id="102" w:author="László" w:date="2024-03-14T10:15:00Z"/>
          <w:rFonts w:ascii="Times New Roman" w:hAnsi="Times New Roman"/>
          <w:sz w:val="16"/>
          <w:szCs w:val="16"/>
          <w:lang w:eastAsia="hu-HU"/>
        </w:rPr>
      </w:pPr>
      <w:del w:id="103" w:author="László" w:date="2024-03-14T10:15:00Z">
        <w:r w:rsidRPr="00851206" w:rsidDel="00851206">
          <w:rPr>
            <w:rFonts w:ascii="Times New Roman" w:hAnsi="Times New Roman"/>
            <w:i/>
            <w:iCs/>
            <w:sz w:val="16"/>
            <w:szCs w:val="16"/>
            <w:lang w:eastAsia="hu-HU"/>
          </w:rPr>
          <w:delText>e)</w:delText>
        </w:r>
        <w:r w:rsidRPr="00851206" w:rsidDel="00851206">
          <w:rPr>
            <w:rFonts w:ascii="Times New Roman" w:hAnsi="Times New Roman"/>
            <w:sz w:val="16"/>
            <w:szCs w:val="16"/>
            <w:lang w:eastAsia="hu-HU"/>
          </w:rPr>
          <w:delText xml:space="preserve"> olyan gazdasági társaság, alapítvány, egyesület, egyház vagy szakszervezet, amelyben az </w:delText>
        </w:r>
        <w:r w:rsidRPr="00851206" w:rsidDel="00851206">
          <w:rPr>
            <w:rFonts w:ascii="Times New Roman" w:hAnsi="Times New Roman"/>
            <w:i/>
            <w:iCs/>
            <w:sz w:val="16"/>
            <w:szCs w:val="16"/>
            <w:lang w:eastAsia="hu-HU"/>
          </w:rPr>
          <w:delText>a)–c)</w:delText>
        </w:r>
        <w:r w:rsidRPr="00851206" w:rsidDel="00851206">
          <w:rPr>
            <w:rFonts w:ascii="Times New Roman" w:hAnsi="Times New Roman"/>
            <w:sz w:val="16"/>
            <w:szCs w:val="16"/>
            <w:lang w:eastAsia="hu-HU"/>
          </w:rPr>
          <w:delText xml:space="preserve"> pont alá tartozó személy vezető tisztségviselő, az alapítvány kezelő szervének, szervezetének tagja, tisztségviselője vagy az egyesület ügyintéző vagy képviseleti szervének tagja,</w:delText>
        </w:r>
      </w:del>
    </w:p>
    <w:p w14:paraId="6A10DCFF" w14:textId="77777777" w:rsidR="00465410" w:rsidRPr="00851206" w:rsidDel="00851206" w:rsidRDefault="00465410" w:rsidP="00465410">
      <w:pPr>
        <w:autoSpaceDE w:val="0"/>
        <w:autoSpaceDN w:val="0"/>
        <w:adjustRightInd w:val="0"/>
        <w:spacing w:after="0" w:line="240" w:lineRule="auto"/>
        <w:jc w:val="both"/>
        <w:rPr>
          <w:del w:id="104" w:author="László" w:date="2024-03-14T10:15:00Z"/>
          <w:rFonts w:ascii="Times New Roman" w:hAnsi="Times New Roman"/>
          <w:sz w:val="16"/>
          <w:szCs w:val="16"/>
          <w:lang w:eastAsia="hu-HU"/>
        </w:rPr>
      </w:pPr>
      <w:del w:id="105" w:author="László" w:date="2024-03-14T10:15:00Z">
        <w:r w:rsidRPr="00851206" w:rsidDel="00851206">
          <w:rPr>
            <w:rFonts w:ascii="Times New Roman" w:hAnsi="Times New Roman"/>
            <w:sz w:val="16"/>
            <w:szCs w:val="16"/>
            <w:lang w:eastAsia="hu-HU"/>
          </w:rPr>
          <w:delText>köteles kezdeményezni e körülménynek a honlapon történő közzétételét a pályázat benyújtásával egyidejűleg.</w:delText>
        </w:r>
      </w:del>
    </w:p>
    <w:p w14:paraId="23FB04CB" w14:textId="77777777" w:rsidR="00465410" w:rsidRPr="00851206" w:rsidDel="00851206" w:rsidRDefault="00465410" w:rsidP="00465410">
      <w:pPr>
        <w:autoSpaceDE w:val="0"/>
        <w:autoSpaceDN w:val="0"/>
        <w:adjustRightInd w:val="0"/>
        <w:spacing w:after="20" w:line="240" w:lineRule="auto"/>
        <w:jc w:val="both"/>
        <w:rPr>
          <w:del w:id="106" w:author="László" w:date="2024-03-14T10:15:00Z"/>
          <w:rFonts w:ascii="Times New Roman" w:hAnsi="Times New Roman"/>
          <w:sz w:val="16"/>
          <w:szCs w:val="16"/>
          <w:lang w:eastAsia="hu-HU"/>
        </w:rPr>
      </w:pPr>
      <w:del w:id="107" w:author="László" w:date="2024-03-14T10:15:00Z">
        <w:r w:rsidRPr="00851206" w:rsidDel="00851206">
          <w:rPr>
            <w:rFonts w:ascii="Times New Roman" w:hAnsi="Times New Roman"/>
            <w:sz w:val="16"/>
            <w:szCs w:val="16"/>
            <w:lang w:eastAsia="hu-HU"/>
          </w:rPr>
          <w:delText>(2) Ha az érintettséget megalapozó körülmény a pályázat benyújtása után, de a támogatási döntés előtt következik be, a pályázó köteles 8 munkanapon belül kezdeményezni e körülménynek a honlapon történő közzétételét.</w:delText>
        </w:r>
      </w:del>
    </w:p>
    <w:p w14:paraId="6FF3B7A2" w14:textId="77777777" w:rsidR="00465410" w:rsidRPr="00851206" w:rsidDel="00851206" w:rsidRDefault="00465410" w:rsidP="00465410">
      <w:pPr>
        <w:pStyle w:val="Vgjegyzetszvege"/>
        <w:jc w:val="both"/>
        <w:rPr>
          <w:del w:id="108" w:author="László" w:date="2024-03-14T10:15:00Z"/>
          <w:rFonts w:ascii="Times New Roman" w:hAnsi="Times New Roman"/>
          <w:rPrChange w:id="109" w:author="László" w:date="2024-03-14T10:22:00Z">
            <w:rPr>
              <w:del w:id="110" w:author="László" w:date="2024-03-14T10:15:00Z"/>
            </w:rPr>
          </w:rPrChange>
        </w:rPr>
      </w:pPr>
      <w:del w:id="111" w:author="László" w:date="2024-03-14T10:15:00Z">
        <w:r w:rsidRPr="00851206" w:rsidDel="00851206">
          <w:rPr>
            <w:rFonts w:ascii="Times New Roman" w:hAnsi="Times New Roman"/>
            <w:sz w:val="16"/>
            <w:szCs w:val="16"/>
            <w:lang w:eastAsia="hu-HU"/>
          </w:rPr>
          <w:delText>(3) Ha a pályázó a közzétételt határidőben nem kezdeményezte, támogatásban nem részesülhet.</w:delText>
        </w:r>
      </w:del>
    </w:p>
  </w:endnote>
  <w:endnote w:id="3">
    <w:p w14:paraId="122C6FA0" w14:textId="77777777" w:rsidR="00851206" w:rsidRPr="00B7029A" w:rsidRDefault="00851206" w:rsidP="00851206">
      <w:pPr>
        <w:autoSpaceDE w:val="0"/>
        <w:autoSpaceDN w:val="0"/>
        <w:adjustRightInd w:val="0"/>
        <w:spacing w:after="20" w:line="240" w:lineRule="auto"/>
        <w:jc w:val="both"/>
        <w:rPr>
          <w:ins w:id="131" w:author="László" w:date="2024-03-14T10:22:00Z"/>
          <w:rFonts w:ascii="Times New Roman" w:hAnsi="Times New Roman"/>
          <w:sz w:val="16"/>
          <w:szCs w:val="16"/>
          <w:lang w:eastAsia="hu-HU"/>
        </w:rPr>
      </w:pPr>
      <w:ins w:id="132" w:author="László" w:date="2024-03-14T10:22:00Z">
        <w:r w:rsidRPr="00851206">
          <w:rPr>
            <w:rStyle w:val="Vgjegyzet-hivatkozs"/>
            <w:rFonts w:ascii="Times New Roman" w:hAnsi="Times New Roman"/>
            <w:rPrChange w:id="133" w:author="László" w:date="2024-03-14T10:22:00Z">
              <w:rPr>
                <w:rStyle w:val="Vgjegyzet-hivatkozs"/>
              </w:rPr>
            </w:rPrChange>
          </w:rPr>
          <w:t>1</w:t>
        </w:r>
        <w:r>
          <w:t xml:space="preserve"> </w:t>
        </w:r>
        <w:r w:rsidRPr="00B7029A">
          <w:rPr>
            <w:rFonts w:ascii="Times New Roman" w:hAnsi="Times New Roman"/>
            <w:sz w:val="16"/>
            <w:szCs w:val="16"/>
            <w:lang w:eastAsia="hu-HU"/>
          </w:rPr>
          <w:t>6. § (1) Nem indulhat pályázóként, és nem részesülhet támogatásban</w:t>
        </w:r>
      </w:ins>
    </w:p>
    <w:p w14:paraId="4DC306D2" w14:textId="77777777" w:rsidR="00851206" w:rsidRPr="00B7029A" w:rsidRDefault="00851206" w:rsidP="00851206">
      <w:pPr>
        <w:autoSpaceDE w:val="0"/>
        <w:autoSpaceDN w:val="0"/>
        <w:adjustRightInd w:val="0"/>
        <w:spacing w:after="20" w:line="240" w:lineRule="auto"/>
        <w:jc w:val="both"/>
        <w:rPr>
          <w:ins w:id="134" w:author="László" w:date="2024-03-14T10:22:00Z"/>
          <w:rFonts w:ascii="Times New Roman" w:hAnsi="Times New Roman"/>
          <w:sz w:val="16"/>
          <w:szCs w:val="16"/>
          <w:lang w:eastAsia="hu-HU"/>
        </w:rPr>
      </w:pPr>
      <w:ins w:id="135" w:author="László" w:date="2024-03-14T10:22:00Z">
        <w:r w:rsidRPr="00B7029A">
          <w:rPr>
            <w:rFonts w:ascii="Times New Roman" w:hAnsi="Times New Roman"/>
            <w:sz w:val="16"/>
            <w:szCs w:val="16"/>
            <w:lang w:eastAsia="hu-HU"/>
          </w:rPr>
          <w:t>a) aki a pályázati eljárásban döntés-előkészítőként közreműködő vagy döntéshozó,</w:t>
        </w:r>
      </w:ins>
    </w:p>
    <w:p w14:paraId="4DE97AE2" w14:textId="77777777" w:rsidR="00851206" w:rsidRPr="00B7029A" w:rsidRDefault="00851206" w:rsidP="00851206">
      <w:pPr>
        <w:autoSpaceDE w:val="0"/>
        <w:autoSpaceDN w:val="0"/>
        <w:adjustRightInd w:val="0"/>
        <w:spacing w:after="20" w:line="240" w:lineRule="auto"/>
        <w:jc w:val="both"/>
        <w:rPr>
          <w:ins w:id="136" w:author="László" w:date="2024-03-14T10:22:00Z"/>
          <w:rFonts w:ascii="Times New Roman" w:hAnsi="Times New Roman"/>
          <w:sz w:val="16"/>
          <w:szCs w:val="16"/>
          <w:lang w:eastAsia="hu-HU"/>
        </w:rPr>
      </w:pPr>
      <w:ins w:id="137" w:author="László" w:date="2024-03-14T10:22:00Z">
        <w:r w:rsidRPr="00B7029A">
          <w:rPr>
            <w:rFonts w:ascii="Times New Roman" w:hAnsi="Times New Roman"/>
            <w:sz w:val="16"/>
            <w:szCs w:val="16"/>
            <w:lang w:eastAsia="hu-HU"/>
          </w:rPr>
          <w:t>b) a kizárt közjogi tisztségviselő,</w:t>
        </w:r>
      </w:ins>
    </w:p>
    <w:p w14:paraId="111C0CB7" w14:textId="77777777" w:rsidR="00851206" w:rsidRPr="00B7029A" w:rsidRDefault="00851206" w:rsidP="00851206">
      <w:pPr>
        <w:autoSpaceDE w:val="0"/>
        <w:autoSpaceDN w:val="0"/>
        <w:adjustRightInd w:val="0"/>
        <w:spacing w:after="20" w:line="240" w:lineRule="auto"/>
        <w:jc w:val="both"/>
        <w:rPr>
          <w:ins w:id="138" w:author="László" w:date="2024-03-14T10:22:00Z"/>
          <w:rFonts w:ascii="Times New Roman" w:hAnsi="Times New Roman"/>
          <w:sz w:val="16"/>
          <w:szCs w:val="16"/>
          <w:lang w:eastAsia="hu-HU"/>
        </w:rPr>
      </w:pPr>
      <w:ins w:id="139" w:author="László" w:date="2024-03-14T10:22:00Z">
        <w:r w:rsidRPr="00B7029A">
          <w:rPr>
            <w:rFonts w:ascii="Times New Roman" w:hAnsi="Times New Roman"/>
            <w:sz w:val="16"/>
            <w:szCs w:val="16"/>
            <w:lang w:eastAsia="hu-HU"/>
          </w:rPr>
          <w:t xml:space="preserve">c) az </w:t>
        </w:r>
        <w:r w:rsidRPr="00B7029A">
          <w:rPr>
            <w:rFonts w:ascii="Times New Roman" w:hAnsi="Times New Roman"/>
            <w:sz w:val="16"/>
            <w:szCs w:val="16"/>
            <w:lang w:eastAsia="hu-HU"/>
          </w:rPr>
          <w:t>a)–b) pont alá tartozó személy közeli hozzátartozója,</w:t>
        </w:r>
      </w:ins>
    </w:p>
    <w:p w14:paraId="7C208F6F" w14:textId="77777777" w:rsidR="00851206" w:rsidRPr="00B7029A" w:rsidRDefault="00851206" w:rsidP="00851206">
      <w:pPr>
        <w:autoSpaceDE w:val="0"/>
        <w:autoSpaceDN w:val="0"/>
        <w:adjustRightInd w:val="0"/>
        <w:spacing w:after="20" w:line="240" w:lineRule="auto"/>
        <w:jc w:val="both"/>
        <w:rPr>
          <w:ins w:id="140" w:author="László" w:date="2024-03-14T10:22:00Z"/>
          <w:rFonts w:ascii="Times New Roman" w:hAnsi="Times New Roman"/>
          <w:sz w:val="16"/>
          <w:szCs w:val="16"/>
          <w:lang w:eastAsia="hu-HU"/>
        </w:rPr>
      </w:pPr>
      <w:ins w:id="141" w:author="László" w:date="2024-03-14T10:22:00Z">
        <w:r w:rsidRPr="00B7029A">
          <w:rPr>
            <w:rFonts w:ascii="Times New Roman" w:hAnsi="Times New Roman"/>
            <w:sz w:val="16"/>
            <w:szCs w:val="16"/>
            <w:lang w:eastAsia="hu-HU"/>
          </w:rPr>
          <w:t>d) az a)–c) pontban megjelölt személy tulajdonában álló gazdasági társaság,</w:t>
        </w:r>
      </w:ins>
    </w:p>
    <w:p w14:paraId="082B960E" w14:textId="77777777" w:rsidR="00851206" w:rsidRPr="00B7029A" w:rsidRDefault="00851206" w:rsidP="00851206">
      <w:pPr>
        <w:autoSpaceDE w:val="0"/>
        <w:autoSpaceDN w:val="0"/>
        <w:adjustRightInd w:val="0"/>
        <w:spacing w:after="20" w:line="240" w:lineRule="auto"/>
        <w:jc w:val="both"/>
        <w:rPr>
          <w:ins w:id="142" w:author="László" w:date="2024-03-14T10:22:00Z"/>
          <w:rFonts w:ascii="Times New Roman" w:hAnsi="Times New Roman"/>
          <w:sz w:val="16"/>
          <w:szCs w:val="16"/>
          <w:lang w:eastAsia="hu-HU"/>
        </w:rPr>
      </w:pPr>
      <w:ins w:id="143" w:author="László" w:date="2024-03-14T10:22:00Z">
        <w:r w:rsidRPr="00B7029A">
          <w:rPr>
            <w:rFonts w:ascii="Times New Roman" w:hAnsi="Times New Roman"/>
            <w:sz w:val="16"/>
            <w:szCs w:val="16"/>
            <w:lang w:eastAsia="hu-HU"/>
          </w:rPr>
          <w:t>e) olyan gazdasági társaság, alapítvány, egyesület, egyházi jogi személy vagy szakszervezet, illetve ezek önálló jogi személyiséggel rendelkező olyan szervezeti egysége, amelyben az a)–c) pont alá tartozó személy vezető tisztségviselő, az alapítvány kezelő szervének, szervezetének tagja, tisztségviselője, az egyesület, az egyházi jogi személy vagy a szakszervezet ügyintéző vagy képviseleti szervének tagja,</w:t>
        </w:r>
      </w:ins>
    </w:p>
    <w:p w14:paraId="0B284CF7" w14:textId="77777777" w:rsidR="00851206" w:rsidRPr="00B7029A" w:rsidRDefault="00851206" w:rsidP="00851206">
      <w:pPr>
        <w:autoSpaceDE w:val="0"/>
        <w:autoSpaceDN w:val="0"/>
        <w:adjustRightInd w:val="0"/>
        <w:spacing w:after="20" w:line="240" w:lineRule="auto"/>
        <w:jc w:val="both"/>
        <w:rPr>
          <w:ins w:id="144" w:author="László" w:date="2024-03-14T10:22:00Z"/>
          <w:rFonts w:ascii="Times New Roman" w:hAnsi="Times New Roman"/>
          <w:sz w:val="16"/>
          <w:szCs w:val="16"/>
          <w:lang w:eastAsia="hu-HU"/>
        </w:rPr>
      </w:pPr>
      <w:ins w:id="145" w:author="László" w:date="2024-03-14T10:22:00Z">
        <w:r w:rsidRPr="00B7029A">
          <w:rPr>
            <w:rFonts w:ascii="Times New Roman" w:hAnsi="Times New Roman"/>
            <w:sz w:val="16"/>
            <w:szCs w:val="16"/>
            <w:lang w:eastAsia="hu-HU"/>
          </w:rPr>
          <w:t>f) az az egyesület vagy szakszervezet, illetve ezek önálló jogi személyiséggel rendelkező azon szervezeti egysége, valamint az egyházi jogi személy,</w:t>
        </w:r>
      </w:ins>
    </w:p>
    <w:p w14:paraId="241D43D9" w14:textId="77777777" w:rsidR="00851206" w:rsidRPr="00B7029A" w:rsidRDefault="00851206" w:rsidP="00851206">
      <w:pPr>
        <w:autoSpaceDE w:val="0"/>
        <w:autoSpaceDN w:val="0"/>
        <w:adjustRightInd w:val="0"/>
        <w:spacing w:after="20" w:line="240" w:lineRule="auto"/>
        <w:jc w:val="both"/>
        <w:rPr>
          <w:ins w:id="146" w:author="László" w:date="2024-03-14T10:22:00Z"/>
          <w:rFonts w:ascii="Times New Roman" w:hAnsi="Times New Roman"/>
          <w:sz w:val="16"/>
          <w:szCs w:val="16"/>
          <w:lang w:eastAsia="hu-HU"/>
        </w:rPr>
      </w:pPr>
      <w:ins w:id="147" w:author="László" w:date="2024-03-14T10:22:00Z">
        <w:r w:rsidRPr="00B7029A">
          <w:rPr>
            <w:rFonts w:ascii="Times New Roman" w:hAnsi="Times New Roman"/>
            <w:sz w:val="16"/>
            <w:szCs w:val="16"/>
            <w:lang w:eastAsia="hu-HU"/>
          </w:rPr>
          <w:t>fa) amely a pályázat kiírását megelőző öt évben együttműködési megállapodást kötött vagy tartott fenn Magyarországon bejegyzett párttal (a továbbiakban: párt),</w:t>
        </w:r>
      </w:ins>
    </w:p>
    <w:p w14:paraId="11C0A471" w14:textId="77777777" w:rsidR="00851206" w:rsidRPr="00B7029A" w:rsidRDefault="00851206" w:rsidP="00851206">
      <w:pPr>
        <w:autoSpaceDE w:val="0"/>
        <w:autoSpaceDN w:val="0"/>
        <w:adjustRightInd w:val="0"/>
        <w:spacing w:after="20" w:line="240" w:lineRule="auto"/>
        <w:jc w:val="both"/>
        <w:rPr>
          <w:ins w:id="148" w:author="László" w:date="2024-03-14T10:22:00Z"/>
          <w:rFonts w:ascii="Times New Roman" w:hAnsi="Times New Roman"/>
          <w:sz w:val="16"/>
          <w:szCs w:val="16"/>
          <w:lang w:eastAsia="hu-HU"/>
        </w:rPr>
      </w:pPr>
      <w:ins w:id="149" w:author="László" w:date="2024-03-14T10:22:00Z">
        <w:r w:rsidRPr="00B7029A">
          <w:rPr>
            <w:rFonts w:ascii="Times New Roman" w:hAnsi="Times New Roman"/>
            <w:sz w:val="16"/>
            <w:szCs w:val="16"/>
            <w:lang w:eastAsia="hu-HU"/>
          </w:rPr>
          <w:t>fb) amely a pályázat kiírását megelőző öt évben párttal közös jelöltet állított országgyűlési, európai parlamenti vagy helyi önkormányzati választáson,</w:t>
        </w:r>
      </w:ins>
    </w:p>
    <w:p w14:paraId="7ACC9119" w14:textId="3E840BD3" w:rsidR="00851206" w:rsidRDefault="00851206">
      <w:pPr>
        <w:autoSpaceDE w:val="0"/>
        <w:autoSpaceDN w:val="0"/>
        <w:adjustRightInd w:val="0"/>
        <w:spacing w:after="20" w:line="240" w:lineRule="auto"/>
        <w:jc w:val="both"/>
        <w:pPrChange w:id="150" w:author="László" w:date="2024-03-14T10:23:00Z">
          <w:pPr>
            <w:pStyle w:val="Vgjegyzetszvege"/>
          </w:pPr>
        </w:pPrChange>
      </w:pPr>
      <w:ins w:id="151" w:author="László" w:date="2024-03-14T10:22:00Z">
        <w:r w:rsidRPr="00B7029A">
          <w:rPr>
            <w:rFonts w:ascii="Times New Roman" w:hAnsi="Times New Roman"/>
            <w:sz w:val="16"/>
            <w:szCs w:val="16"/>
            <w:lang w:eastAsia="hu-HU"/>
          </w:rPr>
          <w:t>g) akinek a részvételből való kizártságának tényét a 13. § alapján a honlapon közzétették.</w:t>
        </w:r>
      </w:ins>
    </w:p>
  </w:endnote>
  <w:endnote w:id="4">
    <w:p w14:paraId="0795E715" w14:textId="77777777" w:rsidR="00851206" w:rsidRPr="00851206" w:rsidRDefault="00851206">
      <w:pPr>
        <w:autoSpaceDE w:val="0"/>
        <w:autoSpaceDN w:val="0"/>
        <w:adjustRightInd w:val="0"/>
        <w:spacing w:after="20" w:line="240" w:lineRule="auto"/>
        <w:jc w:val="both"/>
        <w:rPr>
          <w:ins w:id="170" w:author="László" w:date="2024-03-14T10:23:00Z"/>
          <w:rFonts w:ascii="Times New Roman" w:hAnsi="Times New Roman"/>
          <w:sz w:val="16"/>
          <w:szCs w:val="16"/>
          <w:lang w:eastAsia="hu-HU"/>
          <w:rPrChange w:id="171" w:author="László" w:date="2024-03-14T10:23:00Z">
            <w:rPr>
              <w:ins w:id="172" w:author="László" w:date="2024-03-14T10:23:00Z"/>
              <w:rFonts w:ascii="Times New Roman" w:eastAsia="Times New Roman" w:hAnsi="Times New Roman"/>
              <w:sz w:val="24"/>
              <w:szCs w:val="24"/>
              <w:lang w:eastAsia="hu-HU"/>
            </w:rPr>
          </w:rPrChange>
        </w:rPr>
        <w:pPrChange w:id="173" w:author="László" w:date="2024-03-14T10:23:00Z">
          <w:pPr>
            <w:spacing w:before="100" w:beforeAutospacing="1" w:after="100" w:afterAutospacing="1" w:line="240" w:lineRule="auto"/>
            <w:jc w:val="both"/>
          </w:pPr>
        </w:pPrChange>
      </w:pPr>
      <w:ins w:id="174" w:author="László" w:date="2024-03-14T10:23:00Z">
        <w:r w:rsidRPr="00851206">
          <w:rPr>
            <w:rStyle w:val="Vgjegyzet-hivatkozs"/>
            <w:rFonts w:ascii="Times New Roman" w:hAnsi="Times New Roman"/>
            <w:rPrChange w:id="175" w:author="László" w:date="2024-03-14T10:23:00Z">
              <w:rPr>
                <w:rStyle w:val="Vgjegyzet-hivatkozs"/>
              </w:rPr>
            </w:rPrChange>
          </w:rPr>
          <w:t>2</w:t>
        </w:r>
        <w:r w:rsidRPr="00851206">
          <w:rPr>
            <w:rFonts w:ascii="Times New Roman" w:hAnsi="Times New Roman"/>
            <w:rPrChange w:id="176" w:author="László" w:date="2024-03-14T10:23:00Z">
              <w:rPr/>
            </w:rPrChange>
          </w:rPr>
          <w:t xml:space="preserve"> </w:t>
        </w:r>
        <w:r w:rsidRPr="00851206">
          <w:rPr>
            <w:rFonts w:ascii="Times New Roman" w:hAnsi="Times New Roman"/>
            <w:sz w:val="16"/>
            <w:szCs w:val="16"/>
            <w:lang w:eastAsia="hu-HU"/>
            <w:rPrChange w:id="177" w:author="László" w:date="2024-03-14T10:23:00Z">
              <w:rPr>
                <w:rFonts w:ascii="Times New Roman" w:eastAsia="Times New Roman" w:hAnsi="Times New Roman"/>
                <w:b/>
                <w:bCs/>
                <w:sz w:val="24"/>
                <w:szCs w:val="24"/>
                <w:lang w:eastAsia="hu-HU"/>
              </w:rPr>
            </w:rPrChange>
          </w:rPr>
          <w:t>8. §</w:t>
        </w:r>
        <w:r w:rsidRPr="00851206">
          <w:rPr>
            <w:rFonts w:ascii="Times New Roman" w:hAnsi="Times New Roman"/>
            <w:sz w:val="16"/>
            <w:szCs w:val="16"/>
            <w:lang w:eastAsia="hu-HU"/>
            <w:rPrChange w:id="178" w:author="László" w:date="2024-03-14T10:23:00Z">
              <w:rPr>
                <w:rFonts w:ascii="Times New Roman" w:eastAsia="Times New Roman" w:hAnsi="Times New Roman"/>
                <w:sz w:val="24"/>
                <w:szCs w:val="24"/>
                <w:lang w:eastAsia="hu-HU"/>
              </w:rPr>
            </w:rPrChange>
          </w:rPr>
          <w:t xml:space="preserve"> (1) Ha a pályázó</w:t>
        </w:r>
      </w:ins>
    </w:p>
    <w:p w14:paraId="1CCEB3D9" w14:textId="77777777" w:rsidR="00851206" w:rsidRPr="00851206" w:rsidRDefault="00851206">
      <w:pPr>
        <w:autoSpaceDE w:val="0"/>
        <w:autoSpaceDN w:val="0"/>
        <w:adjustRightInd w:val="0"/>
        <w:spacing w:after="20" w:line="240" w:lineRule="auto"/>
        <w:jc w:val="both"/>
        <w:rPr>
          <w:ins w:id="179" w:author="László" w:date="2024-03-14T10:23:00Z"/>
          <w:rFonts w:ascii="Times New Roman" w:hAnsi="Times New Roman"/>
          <w:sz w:val="16"/>
          <w:szCs w:val="16"/>
          <w:lang w:eastAsia="hu-HU"/>
          <w:rPrChange w:id="180" w:author="László" w:date="2024-03-14T10:23:00Z">
            <w:rPr>
              <w:ins w:id="181" w:author="László" w:date="2024-03-14T10:23:00Z"/>
              <w:rFonts w:ascii="Times New Roman" w:eastAsia="Times New Roman" w:hAnsi="Times New Roman"/>
              <w:sz w:val="24"/>
              <w:szCs w:val="24"/>
              <w:lang w:eastAsia="hu-HU"/>
            </w:rPr>
          </w:rPrChange>
        </w:rPr>
        <w:pPrChange w:id="182" w:author="László" w:date="2024-03-14T10:23:00Z">
          <w:pPr>
            <w:spacing w:before="100" w:beforeAutospacing="1" w:after="100" w:afterAutospacing="1" w:line="240" w:lineRule="auto"/>
            <w:jc w:val="both"/>
          </w:pPr>
        </w:pPrChange>
      </w:pPr>
      <w:ins w:id="183" w:author="László" w:date="2024-03-14T10:23:00Z">
        <w:r w:rsidRPr="00851206">
          <w:rPr>
            <w:rFonts w:ascii="Times New Roman" w:hAnsi="Times New Roman"/>
            <w:sz w:val="16"/>
            <w:szCs w:val="16"/>
            <w:lang w:eastAsia="hu-HU"/>
            <w:rPrChange w:id="184" w:author="László" w:date="2024-03-14T10:23:00Z">
              <w:rPr>
                <w:rFonts w:ascii="Times New Roman" w:eastAsia="Times New Roman" w:hAnsi="Times New Roman"/>
                <w:sz w:val="24"/>
                <w:szCs w:val="24"/>
                <w:lang w:eastAsia="hu-HU"/>
              </w:rPr>
            </w:rPrChange>
          </w:rPr>
          <w:t>a) a pályázati eljárásban döntés-előkészítőként közreműködő vagy döntést hozó szervnél munkavégzésre irányuló jogviszonyban áll,</w:t>
        </w:r>
      </w:ins>
    </w:p>
    <w:p w14:paraId="40D64D8B" w14:textId="77777777" w:rsidR="00851206" w:rsidRPr="00851206" w:rsidRDefault="00851206">
      <w:pPr>
        <w:autoSpaceDE w:val="0"/>
        <w:autoSpaceDN w:val="0"/>
        <w:adjustRightInd w:val="0"/>
        <w:spacing w:after="20" w:line="240" w:lineRule="auto"/>
        <w:jc w:val="both"/>
        <w:rPr>
          <w:ins w:id="185" w:author="László" w:date="2024-03-14T10:23:00Z"/>
          <w:rFonts w:ascii="Times New Roman" w:hAnsi="Times New Roman"/>
          <w:sz w:val="16"/>
          <w:szCs w:val="16"/>
          <w:lang w:eastAsia="hu-HU"/>
          <w:rPrChange w:id="186" w:author="László" w:date="2024-03-14T10:23:00Z">
            <w:rPr>
              <w:ins w:id="187" w:author="László" w:date="2024-03-14T10:23:00Z"/>
              <w:rFonts w:ascii="Times New Roman" w:eastAsia="Times New Roman" w:hAnsi="Times New Roman"/>
              <w:sz w:val="24"/>
              <w:szCs w:val="24"/>
              <w:lang w:eastAsia="hu-HU"/>
            </w:rPr>
          </w:rPrChange>
        </w:rPr>
        <w:pPrChange w:id="188" w:author="László" w:date="2024-03-14T10:23:00Z">
          <w:pPr>
            <w:spacing w:before="100" w:beforeAutospacing="1" w:after="100" w:afterAutospacing="1" w:line="240" w:lineRule="auto"/>
            <w:jc w:val="both"/>
          </w:pPr>
        </w:pPrChange>
      </w:pPr>
      <w:ins w:id="189" w:author="László" w:date="2024-03-14T10:23:00Z">
        <w:r w:rsidRPr="00851206">
          <w:rPr>
            <w:rFonts w:ascii="Times New Roman" w:hAnsi="Times New Roman"/>
            <w:sz w:val="16"/>
            <w:szCs w:val="16"/>
            <w:lang w:eastAsia="hu-HU"/>
            <w:rPrChange w:id="190" w:author="László" w:date="2024-03-14T10:23:00Z">
              <w:rPr>
                <w:rFonts w:ascii="Times New Roman" w:eastAsia="Times New Roman" w:hAnsi="Times New Roman"/>
                <w:sz w:val="24"/>
                <w:szCs w:val="24"/>
                <w:lang w:eastAsia="hu-HU"/>
              </w:rPr>
            </w:rPrChange>
          </w:rPr>
          <w:t>b) nem kizárt közjogi tisztségviselő,</w:t>
        </w:r>
      </w:ins>
    </w:p>
    <w:p w14:paraId="7869B2CC" w14:textId="77777777" w:rsidR="00851206" w:rsidRPr="00851206" w:rsidRDefault="00851206">
      <w:pPr>
        <w:autoSpaceDE w:val="0"/>
        <w:autoSpaceDN w:val="0"/>
        <w:adjustRightInd w:val="0"/>
        <w:spacing w:after="20" w:line="240" w:lineRule="auto"/>
        <w:jc w:val="both"/>
        <w:rPr>
          <w:ins w:id="191" w:author="László" w:date="2024-03-14T10:23:00Z"/>
          <w:rFonts w:ascii="Times New Roman" w:hAnsi="Times New Roman"/>
          <w:sz w:val="16"/>
          <w:szCs w:val="16"/>
          <w:lang w:eastAsia="hu-HU"/>
          <w:rPrChange w:id="192" w:author="László" w:date="2024-03-14T10:23:00Z">
            <w:rPr>
              <w:ins w:id="193" w:author="László" w:date="2024-03-14T10:23:00Z"/>
              <w:rFonts w:ascii="Times New Roman" w:eastAsia="Times New Roman" w:hAnsi="Times New Roman"/>
              <w:sz w:val="24"/>
              <w:szCs w:val="24"/>
              <w:lang w:eastAsia="hu-HU"/>
            </w:rPr>
          </w:rPrChange>
        </w:rPr>
        <w:pPrChange w:id="194" w:author="László" w:date="2024-03-14T10:23:00Z">
          <w:pPr>
            <w:spacing w:before="100" w:beforeAutospacing="1" w:after="100" w:afterAutospacing="1" w:line="240" w:lineRule="auto"/>
            <w:jc w:val="both"/>
          </w:pPr>
        </w:pPrChange>
      </w:pPr>
      <w:ins w:id="195" w:author="László" w:date="2024-03-14T10:23:00Z">
        <w:r w:rsidRPr="00851206">
          <w:rPr>
            <w:rFonts w:ascii="Times New Roman" w:hAnsi="Times New Roman"/>
            <w:sz w:val="16"/>
            <w:szCs w:val="16"/>
            <w:lang w:eastAsia="hu-HU"/>
            <w:rPrChange w:id="196" w:author="László" w:date="2024-03-14T10:23:00Z">
              <w:rPr>
                <w:rFonts w:ascii="Times New Roman" w:eastAsia="Times New Roman" w:hAnsi="Times New Roman"/>
                <w:sz w:val="24"/>
                <w:szCs w:val="24"/>
                <w:lang w:eastAsia="hu-HU"/>
              </w:rPr>
            </w:rPrChange>
          </w:rPr>
          <w:t xml:space="preserve">c) az </w:t>
        </w:r>
        <w:r w:rsidRPr="00851206">
          <w:rPr>
            <w:rFonts w:ascii="Times New Roman" w:hAnsi="Times New Roman"/>
            <w:sz w:val="16"/>
            <w:szCs w:val="16"/>
            <w:lang w:eastAsia="hu-HU"/>
            <w:rPrChange w:id="197" w:author="László" w:date="2024-03-14T10:23:00Z">
              <w:rPr>
                <w:rFonts w:ascii="Times New Roman" w:eastAsia="Times New Roman" w:hAnsi="Times New Roman"/>
                <w:i/>
                <w:iCs/>
                <w:sz w:val="24"/>
                <w:szCs w:val="24"/>
                <w:lang w:eastAsia="hu-HU"/>
              </w:rPr>
            </w:rPrChange>
          </w:rPr>
          <w:t>a)–b)</w:t>
        </w:r>
        <w:r w:rsidRPr="00851206">
          <w:rPr>
            <w:rFonts w:ascii="Times New Roman" w:hAnsi="Times New Roman"/>
            <w:sz w:val="16"/>
            <w:szCs w:val="16"/>
            <w:lang w:eastAsia="hu-HU"/>
            <w:rPrChange w:id="198" w:author="László" w:date="2024-03-14T10:23:00Z">
              <w:rPr>
                <w:rFonts w:ascii="Times New Roman" w:eastAsia="Times New Roman" w:hAnsi="Times New Roman"/>
                <w:sz w:val="24"/>
                <w:szCs w:val="24"/>
                <w:lang w:eastAsia="hu-HU"/>
              </w:rPr>
            </w:rPrChange>
          </w:rPr>
          <w:t xml:space="preserve"> pont alá tartozó személy közeli hozzátartozója,</w:t>
        </w:r>
      </w:ins>
    </w:p>
    <w:p w14:paraId="09FD2C21" w14:textId="77777777" w:rsidR="00851206" w:rsidRPr="00851206" w:rsidRDefault="00851206">
      <w:pPr>
        <w:autoSpaceDE w:val="0"/>
        <w:autoSpaceDN w:val="0"/>
        <w:adjustRightInd w:val="0"/>
        <w:spacing w:after="20" w:line="240" w:lineRule="auto"/>
        <w:jc w:val="both"/>
        <w:rPr>
          <w:ins w:id="199" w:author="László" w:date="2024-03-14T10:23:00Z"/>
          <w:rFonts w:ascii="Times New Roman" w:hAnsi="Times New Roman"/>
          <w:sz w:val="16"/>
          <w:szCs w:val="16"/>
          <w:lang w:eastAsia="hu-HU"/>
          <w:rPrChange w:id="200" w:author="László" w:date="2024-03-14T10:23:00Z">
            <w:rPr>
              <w:ins w:id="201" w:author="László" w:date="2024-03-14T10:23:00Z"/>
              <w:rFonts w:ascii="Times New Roman" w:eastAsia="Times New Roman" w:hAnsi="Times New Roman"/>
              <w:sz w:val="24"/>
              <w:szCs w:val="24"/>
              <w:lang w:eastAsia="hu-HU"/>
            </w:rPr>
          </w:rPrChange>
        </w:rPr>
        <w:pPrChange w:id="202" w:author="László" w:date="2024-03-14T10:23:00Z">
          <w:pPr>
            <w:spacing w:before="100" w:beforeAutospacing="1" w:after="100" w:afterAutospacing="1" w:line="240" w:lineRule="auto"/>
            <w:jc w:val="both"/>
          </w:pPr>
        </w:pPrChange>
      </w:pPr>
      <w:ins w:id="203" w:author="László" w:date="2024-03-14T10:23:00Z">
        <w:r w:rsidRPr="00851206">
          <w:rPr>
            <w:rFonts w:ascii="Times New Roman" w:hAnsi="Times New Roman"/>
            <w:sz w:val="16"/>
            <w:szCs w:val="16"/>
            <w:lang w:eastAsia="hu-HU"/>
            <w:rPrChange w:id="204" w:author="László" w:date="2024-03-14T10:23:00Z">
              <w:rPr>
                <w:rFonts w:ascii="Times New Roman" w:eastAsia="Times New Roman" w:hAnsi="Times New Roman"/>
                <w:sz w:val="24"/>
                <w:szCs w:val="24"/>
                <w:lang w:eastAsia="hu-HU"/>
              </w:rPr>
            </w:rPrChange>
          </w:rPr>
          <w:t xml:space="preserve">d) az </w:t>
        </w:r>
        <w:r w:rsidRPr="00851206">
          <w:rPr>
            <w:rFonts w:ascii="Times New Roman" w:hAnsi="Times New Roman"/>
            <w:sz w:val="16"/>
            <w:szCs w:val="16"/>
            <w:lang w:eastAsia="hu-HU"/>
            <w:rPrChange w:id="205" w:author="László" w:date="2024-03-14T10:23:00Z">
              <w:rPr>
                <w:rFonts w:ascii="Times New Roman" w:eastAsia="Times New Roman" w:hAnsi="Times New Roman"/>
                <w:i/>
                <w:iCs/>
                <w:sz w:val="24"/>
                <w:szCs w:val="24"/>
                <w:lang w:eastAsia="hu-HU"/>
              </w:rPr>
            </w:rPrChange>
          </w:rPr>
          <w:t>a)–c)</w:t>
        </w:r>
        <w:r w:rsidRPr="00851206">
          <w:rPr>
            <w:rFonts w:ascii="Times New Roman" w:hAnsi="Times New Roman"/>
            <w:sz w:val="16"/>
            <w:szCs w:val="16"/>
            <w:lang w:eastAsia="hu-HU"/>
            <w:rPrChange w:id="206" w:author="László" w:date="2024-03-14T10:23:00Z">
              <w:rPr>
                <w:rFonts w:ascii="Times New Roman" w:eastAsia="Times New Roman" w:hAnsi="Times New Roman"/>
                <w:sz w:val="24"/>
                <w:szCs w:val="24"/>
                <w:lang w:eastAsia="hu-HU"/>
              </w:rPr>
            </w:rPrChange>
          </w:rPr>
          <w:t xml:space="preserve"> pontban megjelölt személy tulajdonában álló gazdasági társaság,</w:t>
        </w:r>
      </w:ins>
    </w:p>
    <w:p w14:paraId="5092B6BE" w14:textId="77777777" w:rsidR="00851206" w:rsidRPr="00851206" w:rsidRDefault="00851206">
      <w:pPr>
        <w:autoSpaceDE w:val="0"/>
        <w:autoSpaceDN w:val="0"/>
        <w:adjustRightInd w:val="0"/>
        <w:spacing w:after="20" w:line="240" w:lineRule="auto"/>
        <w:jc w:val="both"/>
        <w:rPr>
          <w:ins w:id="207" w:author="László" w:date="2024-03-14T10:23:00Z"/>
          <w:rFonts w:ascii="Times New Roman" w:hAnsi="Times New Roman"/>
          <w:sz w:val="16"/>
          <w:szCs w:val="16"/>
          <w:lang w:eastAsia="hu-HU"/>
          <w:rPrChange w:id="208" w:author="László" w:date="2024-03-14T10:23:00Z">
            <w:rPr>
              <w:ins w:id="209" w:author="László" w:date="2024-03-14T10:23:00Z"/>
              <w:rFonts w:ascii="Times New Roman" w:eastAsia="Times New Roman" w:hAnsi="Times New Roman"/>
              <w:sz w:val="24"/>
              <w:szCs w:val="24"/>
              <w:lang w:eastAsia="hu-HU"/>
            </w:rPr>
          </w:rPrChange>
        </w:rPr>
        <w:pPrChange w:id="210" w:author="László" w:date="2024-03-14T10:23:00Z">
          <w:pPr>
            <w:spacing w:before="100" w:beforeAutospacing="1" w:after="100" w:afterAutospacing="1" w:line="240" w:lineRule="auto"/>
            <w:jc w:val="both"/>
          </w:pPr>
        </w:pPrChange>
      </w:pPr>
      <w:ins w:id="211" w:author="László" w:date="2024-03-14T10:23:00Z">
        <w:r w:rsidRPr="00851206">
          <w:rPr>
            <w:rFonts w:ascii="Times New Roman" w:hAnsi="Times New Roman"/>
            <w:sz w:val="16"/>
            <w:szCs w:val="16"/>
            <w:lang w:eastAsia="hu-HU"/>
            <w:rPrChange w:id="212" w:author="László" w:date="2024-03-14T10:23:00Z">
              <w:rPr>
                <w:rFonts w:ascii="Times New Roman" w:eastAsia="Times New Roman" w:hAnsi="Times New Roman"/>
                <w:sz w:val="24"/>
                <w:szCs w:val="24"/>
                <w:lang w:eastAsia="hu-HU"/>
              </w:rPr>
            </w:rPrChange>
          </w:rPr>
          <w:t xml:space="preserve">e) olyan gazdasági társaság, alapítvány, egyesület, egyházi jogi személy vagy szakszervezet, amelyben az </w:t>
        </w:r>
        <w:r w:rsidRPr="00851206">
          <w:rPr>
            <w:rFonts w:ascii="Times New Roman" w:hAnsi="Times New Roman"/>
            <w:sz w:val="16"/>
            <w:szCs w:val="16"/>
            <w:lang w:eastAsia="hu-HU"/>
            <w:rPrChange w:id="213" w:author="László" w:date="2024-03-14T10:23:00Z">
              <w:rPr>
                <w:rFonts w:ascii="Times New Roman" w:eastAsia="Times New Roman" w:hAnsi="Times New Roman"/>
                <w:i/>
                <w:iCs/>
                <w:sz w:val="24"/>
                <w:szCs w:val="24"/>
                <w:lang w:eastAsia="hu-HU"/>
              </w:rPr>
            </w:rPrChange>
          </w:rPr>
          <w:t>a)–c)</w:t>
        </w:r>
        <w:r w:rsidRPr="00851206">
          <w:rPr>
            <w:rFonts w:ascii="Times New Roman" w:hAnsi="Times New Roman"/>
            <w:sz w:val="16"/>
            <w:szCs w:val="16"/>
            <w:lang w:eastAsia="hu-HU"/>
            <w:rPrChange w:id="214" w:author="László" w:date="2024-03-14T10:23:00Z">
              <w:rPr>
                <w:rFonts w:ascii="Times New Roman" w:eastAsia="Times New Roman" w:hAnsi="Times New Roman"/>
                <w:sz w:val="24"/>
                <w:szCs w:val="24"/>
                <w:lang w:eastAsia="hu-HU"/>
              </w:rPr>
            </w:rPrChange>
          </w:rPr>
          <w:t xml:space="preserve"> pont alá tartozó személy vezető tisztségviselő, az alapítvány kezelő szervének, szervezetének tagja, tisztségviselője vagy az egyesület ügyintéző vagy képviseleti szervének tagja,</w:t>
        </w:r>
      </w:ins>
    </w:p>
    <w:p w14:paraId="27797F2D" w14:textId="77777777" w:rsidR="00851206" w:rsidRPr="00851206" w:rsidRDefault="00851206">
      <w:pPr>
        <w:autoSpaceDE w:val="0"/>
        <w:autoSpaceDN w:val="0"/>
        <w:adjustRightInd w:val="0"/>
        <w:spacing w:after="20" w:line="240" w:lineRule="auto"/>
        <w:jc w:val="both"/>
        <w:rPr>
          <w:ins w:id="215" w:author="László" w:date="2024-03-14T10:23:00Z"/>
          <w:rFonts w:ascii="Times New Roman" w:hAnsi="Times New Roman"/>
          <w:sz w:val="16"/>
          <w:szCs w:val="16"/>
          <w:lang w:eastAsia="hu-HU"/>
          <w:rPrChange w:id="216" w:author="László" w:date="2024-03-14T10:23:00Z">
            <w:rPr>
              <w:ins w:id="217" w:author="László" w:date="2024-03-14T10:23:00Z"/>
              <w:rFonts w:ascii="Times New Roman" w:eastAsia="Times New Roman" w:hAnsi="Times New Roman"/>
              <w:sz w:val="24"/>
              <w:szCs w:val="24"/>
              <w:lang w:eastAsia="hu-HU"/>
            </w:rPr>
          </w:rPrChange>
        </w:rPr>
        <w:pPrChange w:id="218" w:author="László" w:date="2024-03-14T10:23:00Z">
          <w:pPr>
            <w:spacing w:before="100" w:beforeAutospacing="1" w:after="100" w:afterAutospacing="1" w:line="240" w:lineRule="auto"/>
          </w:pPr>
        </w:pPrChange>
      </w:pPr>
      <w:ins w:id="219" w:author="László" w:date="2024-03-14T10:23:00Z">
        <w:r w:rsidRPr="00851206">
          <w:rPr>
            <w:rFonts w:ascii="Times New Roman" w:hAnsi="Times New Roman"/>
            <w:sz w:val="16"/>
            <w:szCs w:val="16"/>
            <w:lang w:eastAsia="hu-HU"/>
            <w:rPrChange w:id="220" w:author="László" w:date="2024-03-14T10:23:00Z">
              <w:rPr>
                <w:rFonts w:ascii="Times New Roman" w:eastAsia="Times New Roman" w:hAnsi="Times New Roman"/>
                <w:sz w:val="24"/>
                <w:szCs w:val="24"/>
                <w:lang w:eastAsia="hu-HU"/>
              </w:rPr>
            </w:rPrChange>
          </w:rPr>
          <w:t>köteles kezdeményezni e körülménynek a honlapon történő közzétételét a pályázat benyújtásával egyidejűleg.</w:t>
        </w:r>
      </w:ins>
    </w:p>
    <w:p w14:paraId="7B10A741" w14:textId="77777777" w:rsidR="00851206" w:rsidRPr="00851206" w:rsidRDefault="00851206">
      <w:pPr>
        <w:autoSpaceDE w:val="0"/>
        <w:autoSpaceDN w:val="0"/>
        <w:adjustRightInd w:val="0"/>
        <w:spacing w:after="20" w:line="240" w:lineRule="auto"/>
        <w:jc w:val="both"/>
        <w:rPr>
          <w:ins w:id="221" w:author="László" w:date="2024-03-14T10:23:00Z"/>
          <w:rFonts w:ascii="Times New Roman" w:hAnsi="Times New Roman"/>
          <w:sz w:val="16"/>
          <w:szCs w:val="16"/>
          <w:lang w:eastAsia="hu-HU"/>
          <w:rPrChange w:id="222" w:author="László" w:date="2024-03-14T10:23:00Z">
            <w:rPr>
              <w:ins w:id="223" w:author="László" w:date="2024-03-14T10:23:00Z"/>
              <w:rFonts w:ascii="Times New Roman" w:eastAsia="Times New Roman" w:hAnsi="Times New Roman"/>
              <w:sz w:val="24"/>
              <w:szCs w:val="24"/>
              <w:lang w:eastAsia="hu-HU"/>
            </w:rPr>
          </w:rPrChange>
        </w:rPr>
        <w:pPrChange w:id="224" w:author="László" w:date="2024-03-14T10:23:00Z">
          <w:pPr>
            <w:spacing w:before="100" w:beforeAutospacing="1" w:after="100" w:afterAutospacing="1" w:line="240" w:lineRule="auto"/>
            <w:jc w:val="both"/>
          </w:pPr>
        </w:pPrChange>
      </w:pPr>
      <w:ins w:id="225" w:author="László" w:date="2024-03-14T10:23:00Z">
        <w:r w:rsidRPr="00851206">
          <w:rPr>
            <w:rFonts w:ascii="Times New Roman" w:hAnsi="Times New Roman"/>
            <w:sz w:val="16"/>
            <w:szCs w:val="16"/>
            <w:lang w:eastAsia="hu-HU"/>
            <w:rPrChange w:id="226" w:author="László" w:date="2024-03-14T10:23:00Z">
              <w:rPr>
                <w:rFonts w:ascii="Times New Roman" w:eastAsia="Times New Roman" w:hAnsi="Times New Roman"/>
                <w:sz w:val="24"/>
                <w:szCs w:val="24"/>
                <w:lang w:eastAsia="hu-HU"/>
              </w:rPr>
            </w:rPrChange>
          </w:rPr>
          <w:t>(2) Ha az érintettséget megalapozó körülmény a pályázat benyújtása után, de a támogatási döntés előtt következik be, a pályázó köteles 8 munkanapon belül kezdeményezni e körülménynek a honlapon történő közzétételét.</w:t>
        </w:r>
      </w:ins>
    </w:p>
    <w:p w14:paraId="48ED5483" w14:textId="77777777" w:rsidR="00851206" w:rsidRPr="00851206" w:rsidRDefault="00851206">
      <w:pPr>
        <w:autoSpaceDE w:val="0"/>
        <w:autoSpaceDN w:val="0"/>
        <w:adjustRightInd w:val="0"/>
        <w:spacing w:after="20" w:line="240" w:lineRule="auto"/>
        <w:jc w:val="both"/>
        <w:rPr>
          <w:ins w:id="227" w:author="László" w:date="2024-03-14T10:23:00Z"/>
          <w:rFonts w:ascii="Times New Roman" w:hAnsi="Times New Roman"/>
          <w:sz w:val="16"/>
          <w:szCs w:val="16"/>
          <w:lang w:eastAsia="hu-HU"/>
          <w:rPrChange w:id="228" w:author="László" w:date="2024-03-14T10:23:00Z">
            <w:rPr>
              <w:ins w:id="229" w:author="László" w:date="2024-03-14T10:23:00Z"/>
              <w:rFonts w:ascii="Times New Roman" w:eastAsia="Times New Roman" w:hAnsi="Times New Roman"/>
              <w:sz w:val="24"/>
              <w:szCs w:val="24"/>
              <w:lang w:eastAsia="hu-HU"/>
            </w:rPr>
          </w:rPrChange>
        </w:rPr>
        <w:pPrChange w:id="230" w:author="László" w:date="2024-03-14T10:23:00Z">
          <w:pPr>
            <w:spacing w:before="100" w:beforeAutospacing="1" w:after="100" w:afterAutospacing="1" w:line="240" w:lineRule="auto"/>
            <w:jc w:val="both"/>
          </w:pPr>
        </w:pPrChange>
      </w:pPr>
      <w:ins w:id="231" w:author="László" w:date="2024-03-14T10:23:00Z">
        <w:r w:rsidRPr="00851206">
          <w:rPr>
            <w:rFonts w:ascii="Times New Roman" w:hAnsi="Times New Roman"/>
            <w:sz w:val="16"/>
            <w:szCs w:val="16"/>
            <w:lang w:eastAsia="hu-HU"/>
            <w:rPrChange w:id="232" w:author="László" w:date="2024-03-14T10:23:00Z">
              <w:rPr>
                <w:rFonts w:ascii="Times New Roman" w:eastAsia="Times New Roman" w:hAnsi="Times New Roman"/>
                <w:sz w:val="24"/>
                <w:szCs w:val="24"/>
                <w:lang w:eastAsia="hu-HU"/>
              </w:rPr>
            </w:rPrChange>
          </w:rPr>
          <w:t>(3) Ha a pályázó a közzétételt határidőben nem kezdeményezte, támogatásban nem részesülhet.</w:t>
        </w:r>
      </w:ins>
    </w:p>
    <w:p w14:paraId="1DD07CA9" w14:textId="53CFEEA5" w:rsidR="00851206" w:rsidRPr="00851206" w:rsidRDefault="00851206">
      <w:pPr>
        <w:autoSpaceDE w:val="0"/>
        <w:autoSpaceDN w:val="0"/>
        <w:adjustRightInd w:val="0"/>
        <w:spacing w:after="20" w:line="240" w:lineRule="auto"/>
        <w:jc w:val="both"/>
        <w:rPr>
          <w:rFonts w:ascii="Times New Roman" w:hAnsi="Times New Roman"/>
          <w:sz w:val="16"/>
          <w:szCs w:val="16"/>
          <w:lang w:eastAsia="hu-HU"/>
          <w:rPrChange w:id="233" w:author="László" w:date="2024-03-14T10:23:00Z">
            <w:rPr/>
          </w:rPrChange>
        </w:rPr>
        <w:pPrChange w:id="234" w:author="László" w:date="2024-03-14T10:23:00Z">
          <w:pPr>
            <w:pStyle w:val="Vgjegyzetszvege"/>
          </w:pPr>
        </w:pPrChange>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EE31E" w14:textId="77777777" w:rsidR="000E54F7" w:rsidRDefault="000E54F7" w:rsidP="00465410">
      <w:pPr>
        <w:spacing w:after="0" w:line="240" w:lineRule="auto"/>
      </w:pPr>
      <w:r>
        <w:separator/>
      </w:r>
    </w:p>
  </w:footnote>
  <w:footnote w:type="continuationSeparator" w:id="0">
    <w:p w14:paraId="0F61C74D" w14:textId="77777777" w:rsidR="000E54F7" w:rsidRDefault="000E54F7" w:rsidP="004654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8C486" w14:textId="77777777" w:rsidR="00CC366C" w:rsidRDefault="00CC366C">
    <w:pPr>
      <w:pStyle w:val="lfej"/>
      <w:jc w:val="center"/>
    </w:pPr>
    <w:r w:rsidRPr="00E302F7">
      <w:rPr>
        <w:rFonts w:ascii="Times New Roman" w:hAnsi="Times New Roman"/>
        <w:sz w:val="20"/>
        <w:szCs w:val="20"/>
      </w:rPr>
      <w:fldChar w:fldCharType="begin"/>
    </w:r>
    <w:r w:rsidRPr="00E302F7">
      <w:rPr>
        <w:rFonts w:ascii="Times New Roman" w:hAnsi="Times New Roman"/>
        <w:sz w:val="20"/>
        <w:szCs w:val="20"/>
      </w:rPr>
      <w:instrText xml:space="preserve"> PAGE   \* MERGEFORMAT </w:instrText>
    </w:r>
    <w:r w:rsidRPr="00E302F7">
      <w:rPr>
        <w:rFonts w:ascii="Times New Roman" w:hAnsi="Times New Roman"/>
        <w:sz w:val="20"/>
        <w:szCs w:val="20"/>
      </w:rPr>
      <w:fldChar w:fldCharType="separate"/>
    </w:r>
    <w:r>
      <w:rPr>
        <w:rFonts w:ascii="Times New Roman" w:hAnsi="Times New Roman"/>
        <w:noProof/>
        <w:sz w:val="20"/>
        <w:szCs w:val="20"/>
      </w:rPr>
      <w:t>4</w:t>
    </w:r>
    <w:r w:rsidRPr="00E302F7">
      <w:rPr>
        <w:rFonts w:ascii="Times New Roman" w:hAnsi="Times New Roman"/>
        <w:sz w:val="20"/>
        <w:szCs w:val="20"/>
      </w:rPr>
      <w:fldChar w:fldCharType="end"/>
    </w:r>
  </w:p>
  <w:p w14:paraId="5DF8407D" w14:textId="77777777" w:rsidR="00CC366C" w:rsidRDefault="00CC366C">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8300EA"/>
    <w:multiLevelType w:val="hybridMultilevel"/>
    <w:tmpl w:val="F9A4CE4C"/>
    <w:lvl w:ilvl="0" w:tplc="8C228F5A">
      <w:start w:val="1"/>
      <w:numFmt w:val="lowerLetter"/>
      <w:lvlText w:val="%1)"/>
      <w:lvlJc w:val="left"/>
      <w:pPr>
        <w:ind w:left="1770" w:hanging="360"/>
      </w:pPr>
      <w:rPr>
        <w:rFonts w:hint="default"/>
      </w:rPr>
    </w:lvl>
    <w:lvl w:ilvl="1" w:tplc="040E0019" w:tentative="1">
      <w:start w:val="1"/>
      <w:numFmt w:val="lowerLetter"/>
      <w:lvlText w:val="%2."/>
      <w:lvlJc w:val="left"/>
      <w:pPr>
        <w:ind w:left="2490" w:hanging="360"/>
      </w:pPr>
    </w:lvl>
    <w:lvl w:ilvl="2" w:tplc="040E001B" w:tentative="1">
      <w:start w:val="1"/>
      <w:numFmt w:val="lowerRoman"/>
      <w:lvlText w:val="%3."/>
      <w:lvlJc w:val="right"/>
      <w:pPr>
        <w:ind w:left="3210" w:hanging="180"/>
      </w:pPr>
    </w:lvl>
    <w:lvl w:ilvl="3" w:tplc="040E000F" w:tentative="1">
      <w:start w:val="1"/>
      <w:numFmt w:val="decimal"/>
      <w:lvlText w:val="%4."/>
      <w:lvlJc w:val="left"/>
      <w:pPr>
        <w:ind w:left="3930" w:hanging="360"/>
      </w:pPr>
    </w:lvl>
    <w:lvl w:ilvl="4" w:tplc="040E0019" w:tentative="1">
      <w:start w:val="1"/>
      <w:numFmt w:val="lowerLetter"/>
      <w:lvlText w:val="%5."/>
      <w:lvlJc w:val="left"/>
      <w:pPr>
        <w:ind w:left="4650" w:hanging="360"/>
      </w:pPr>
    </w:lvl>
    <w:lvl w:ilvl="5" w:tplc="040E001B" w:tentative="1">
      <w:start w:val="1"/>
      <w:numFmt w:val="lowerRoman"/>
      <w:lvlText w:val="%6."/>
      <w:lvlJc w:val="right"/>
      <w:pPr>
        <w:ind w:left="5370" w:hanging="180"/>
      </w:pPr>
    </w:lvl>
    <w:lvl w:ilvl="6" w:tplc="040E000F" w:tentative="1">
      <w:start w:val="1"/>
      <w:numFmt w:val="decimal"/>
      <w:lvlText w:val="%7."/>
      <w:lvlJc w:val="left"/>
      <w:pPr>
        <w:ind w:left="6090" w:hanging="360"/>
      </w:pPr>
    </w:lvl>
    <w:lvl w:ilvl="7" w:tplc="040E0019" w:tentative="1">
      <w:start w:val="1"/>
      <w:numFmt w:val="lowerLetter"/>
      <w:lvlText w:val="%8."/>
      <w:lvlJc w:val="left"/>
      <w:pPr>
        <w:ind w:left="6810" w:hanging="360"/>
      </w:pPr>
    </w:lvl>
    <w:lvl w:ilvl="8" w:tplc="040E001B" w:tentative="1">
      <w:start w:val="1"/>
      <w:numFmt w:val="lowerRoman"/>
      <w:lvlText w:val="%9."/>
      <w:lvlJc w:val="right"/>
      <w:pPr>
        <w:ind w:left="7530" w:hanging="180"/>
      </w:pPr>
    </w:lvl>
  </w:abstractNum>
  <w:abstractNum w:abstractNumId="1" w15:restartNumberingAfterBreak="0">
    <w:nsid w:val="3D2A2685"/>
    <w:multiLevelType w:val="hybridMultilevel"/>
    <w:tmpl w:val="7DBAE368"/>
    <w:lvl w:ilvl="0" w:tplc="B4B623B6">
      <w:start w:val="1"/>
      <w:numFmt w:val="upperRoman"/>
      <w:lvlText w:val="%1."/>
      <w:lvlJc w:val="left"/>
      <w:pPr>
        <w:ind w:left="1080" w:hanging="72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6DD7209C"/>
    <w:multiLevelType w:val="hybridMultilevel"/>
    <w:tmpl w:val="F9A4CE4C"/>
    <w:lvl w:ilvl="0" w:tplc="8C228F5A">
      <w:start w:val="1"/>
      <w:numFmt w:val="lowerLetter"/>
      <w:lvlText w:val="%1)"/>
      <w:lvlJc w:val="left"/>
      <w:pPr>
        <w:ind w:left="1770" w:hanging="360"/>
      </w:pPr>
      <w:rPr>
        <w:rFonts w:hint="default"/>
      </w:rPr>
    </w:lvl>
    <w:lvl w:ilvl="1" w:tplc="040E0019" w:tentative="1">
      <w:start w:val="1"/>
      <w:numFmt w:val="lowerLetter"/>
      <w:lvlText w:val="%2."/>
      <w:lvlJc w:val="left"/>
      <w:pPr>
        <w:ind w:left="2490" w:hanging="360"/>
      </w:pPr>
    </w:lvl>
    <w:lvl w:ilvl="2" w:tplc="040E001B" w:tentative="1">
      <w:start w:val="1"/>
      <w:numFmt w:val="lowerRoman"/>
      <w:lvlText w:val="%3."/>
      <w:lvlJc w:val="right"/>
      <w:pPr>
        <w:ind w:left="3210" w:hanging="180"/>
      </w:pPr>
    </w:lvl>
    <w:lvl w:ilvl="3" w:tplc="040E000F" w:tentative="1">
      <w:start w:val="1"/>
      <w:numFmt w:val="decimal"/>
      <w:lvlText w:val="%4."/>
      <w:lvlJc w:val="left"/>
      <w:pPr>
        <w:ind w:left="3930" w:hanging="360"/>
      </w:pPr>
    </w:lvl>
    <w:lvl w:ilvl="4" w:tplc="040E0019" w:tentative="1">
      <w:start w:val="1"/>
      <w:numFmt w:val="lowerLetter"/>
      <w:lvlText w:val="%5."/>
      <w:lvlJc w:val="left"/>
      <w:pPr>
        <w:ind w:left="4650" w:hanging="360"/>
      </w:pPr>
    </w:lvl>
    <w:lvl w:ilvl="5" w:tplc="040E001B" w:tentative="1">
      <w:start w:val="1"/>
      <w:numFmt w:val="lowerRoman"/>
      <w:lvlText w:val="%6."/>
      <w:lvlJc w:val="right"/>
      <w:pPr>
        <w:ind w:left="5370" w:hanging="180"/>
      </w:pPr>
    </w:lvl>
    <w:lvl w:ilvl="6" w:tplc="040E000F" w:tentative="1">
      <w:start w:val="1"/>
      <w:numFmt w:val="decimal"/>
      <w:lvlText w:val="%7."/>
      <w:lvlJc w:val="left"/>
      <w:pPr>
        <w:ind w:left="6090" w:hanging="360"/>
      </w:pPr>
    </w:lvl>
    <w:lvl w:ilvl="7" w:tplc="040E0019" w:tentative="1">
      <w:start w:val="1"/>
      <w:numFmt w:val="lowerLetter"/>
      <w:lvlText w:val="%8."/>
      <w:lvlJc w:val="left"/>
      <w:pPr>
        <w:ind w:left="6810" w:hanging="360"/>
      </w:pPr>
    </w:lvl>
    <w:lvl w:ilvl="8" w:tplc="040E001B" w:tentative="1">
      <w:start w:val="1"/>
      <w:numFmt w:val="lowerRoman"/>
      <w:lvlText w:val="%9."/>
      <w:lvlJc w:val="right"/>
      <w:pPr>
        <w:ind w:left="7530" w:hanging="180"/>
      </w:pPr>
    </w:lvl>
  </w:abstractNum>
  <w:abstractNum w:abstractNumId="3" w15:restartNumberingAfterBreak="0">
    <w:nsid w:val="7B246EC9"/>
    <w:multiLevelType w:val="hybridMultilevel"/>
    <w:tmpl w:val="C6F2E33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694575183">
    <w:abstractNumId w:val="1"/>
  </w:num>
  <w:num w:numId="2" w16cid:durableId="1384059559">
    <w:abstractNumId w:val="2"/>
  </w:num>
  <w:num w:numId="3" w16cid:durableId="537351257">
    <w:abstractNumId w:val="0"/>
  </w:num>
  <w:num w:numId="4" w16cid:durableId="1124033226">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ászló">
    <w15:presenceInfo w15:providerId="None" w15:userId="László"/>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footnotePr>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410"/>
    <w:rsid w:val="000E54F7"/>
    <w:rsid w:val="00320473"/>
    <w:rsid w:val="004651B3"/>
    <w:rsid w:val="00465410"/>
    <w:rsid w:val="005C56F0"/>
    <w:rsid w:val="00732652"/>
    <w:rsid w:val="00851206"/>
    <w:rsid w:val="008C049C"/>
    <w:rsid w:val="009E6100"/>
    <w:rsid w:val="00B20A14"/>
    <w:rsid w:val="00B46ECE"/>
    <w:rsid w:val="00C43BF2"/>
    <w:rsid w:val="00CC366C"/>
    <w:rsid w:val="00D8461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2C82E"/>
  <w15:chartTrackingRefBased/>
  <w15:docId w15:val="{E9D8B506-2D22-43DE-93F8-A23262C83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465410"/>
    <w:pPr>
      <w:spacing w:after="200" w:line="276" w:lineRule="auto"/>
    </w:pPr>
    <w:rPr>
      <w:rFonts w:ascii="Calibri" w:eastAsia="Calibri" w:hAnsi="Calibri" w:cs="Times New Roman"/>
      <w:kern w:val="0"/>
      <w14:ligatures w14:val="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465410"/>
    <w:pPr>
      <w:ind w:left="720"/>
      <w:contextualSpacing/>
    </w:pPr>
  </w:style>
  <w:style w:type="paragraph" w:styleId="Vgjegyzetszvege">
    <w:name w:val="endnote text"/>
    <w:basedOn w:val="Norml"/>
    <w:link w:val="VgjegyzetszvegeChar"/>
    <w:uiPriority w:val="99"/>
    <w:semiHidden/>
    <w:unhideWhenUsed/>
    <w:rsid w:val="00465410"/>
    <w:pPr>
      <w:spacing w:after="0" w:line="240" w:lineRule="auto"/>
    </w:pPr>
    <w:rPr>
      <w:sz w:val="20"/>
      <w:szCs w:val="20"/>
    </w:rPr>
  </w:style>
  <w:style w:type="character" w:customStyle="1" w:styleId="VgjegyzetszvegeChar">
    <w:name w:val="Végjegyzet szövege Char"/>
    <w:basedOn w:val="Bekezdsalapbettpusa"/>
    <w:link w:val="Vgjegyzetszvege"/>
    <w:uiPriority w:val="99"/>
    <w:semiHidden/>
    <w:rsid w:val="00465410"/>
    <w:rPr>
      <w:rFonts w:ascii="Calibri" w:eastAsia="Calibri" w:hAnsi="Calibri" w:cs="Times New Roman"/>
      <w:kern w:val="0"/>
      <w:sz w:val="20"/>
      <w:szCs w:val="20"/>
      <w14:ligatures w14:val="none"/>
    </w:rPr>
  </w:style>
  <w:style w:type="character" w:styleId="Vgjegyzet-hivatkozs">
    <w:name w:val="endnote reference"/>
    <w:uiPriority w:val="99"/>
    <w:semiHidden/>
    <w:unhideWhenUsed/>
    <w:rsid w:val="00465410"/>
    <w:rPr>
      <w:vertAlign w:val="superscript"/>
    </w:rPr>
  </w:style>
  <w:style w:type="paragraph" w:styleId="lfej">
    <w:name w:val="header"/>
    <w:basedOn w:val="Norml"/>
    <w:link w:val="lfejChar"/>
    <w:uiPriority w:val="99"/>
    <w:unhideWhenUsed/>
    <w:rsid w:val="00465410"/>
    <w:pPr>
      <w:tabs>
        <w:tab w:val="center" w:pos="4536"/>
        <w:tab w:val="right" w:pos="9072"/>
      </w:tabs>
      <w:spacing w:after="0" w:line="240" w:lineRule="auto"/>
    </w:pPr>
  </w:style>
  <w:style w:type="character" w:customStyle="1" w:styleId="lfejChar">
    <w:name w:val="Élőfej Char"/>
    <w:basedOn w:val="Bekezdsalapbettpusa"/>
    <w:link w:val="lfej"/>
    <w:uiPriority w:val="99"/>
    <w:rsid w:val="00465410"/>
    <w:rPr>
      <w:rFonts w:ascii="Calibri" w:eastAsia="Calibri" w:hAnsi="Calibri" w:cs="Times New Roman"/>
      <w:kern w:val="0"/>
      <w14:ligatures w14:val="none"/>
    </w:rPr>
  </w:style>
  <w:style w:type="paragraph" w:styleId="Szvegtrzs">
    <w:name w:val="Body Text"/>
    <w:basedOn w:val="Norml"/>
    <w:link w:val="SzvegtrzsChar"/>
    <w:rsid w:val="00B20A14"/>
    <w:pPr>
      <w:spacing w:after="120" w:line="240" w:lineRule="auto"/>
    </w:pPr>
    <w:rPr>
      <w:rFonts w:ascii="Times New Roman" w:eastAsia="Times New Roman" w:hAnsi="Times New Roman"/>
      <w:sz w:val="24"/>
      <w:szCs w:val="24"/>
      <w:lang w:eastAsia="hu-HU"/>
    </w:rPr>
  </w:style>
  <w:style w:type="character" w:customStyle="1" w:styleId="SzvegtrzsChar">
    <w:name w:val="Szövegtörzs Char"/>
    <w:basedOn w:val="Bekezdsalapbettpusa"/>
    <w:link w:val="Szvegtrzs"/>
    <w:rsid w:val="00B20A14"/>
    <w:rPr>
      <w:rFonts w:ascii="Times New Roman" w:eastAsia="Times New Roman" w:hAnsi="Times New Roman" w:cs="Times New Roman"/>
      <w:kern w:val="0"/>
      <w:sz w:val="24"/>
      <w:szCs w:val="24"/>
      <w:lang w:eastAsia="hu-HU"/>
      <w14:ligatures w14:val="none"/>
    </w:rPr>
  </w:style>
  <w:style w:type="paragraph" w:styleId="Vltozat">
    <w:name w:val="Revision"/>
    <w:hidden/>
    <w:uiPriority w:val="99"/>
    <w:semiHidden/>
    <w:rsid w:val="00851206"/>
    <w:pPr>
      <w:spacing w:after="0" w:line="240" w:lineRule="auto"/>
    </w:pPr>
    <w:rPr>
      <w:rFonts w:ascii="Calibri" w:eastAsia="Calibri" w:hAnsi="Calibri" w:cs="Times New Roman"/>
      <w:kern w:val="0"/>
      <w14:ligatures w14:val="none"/>
    </w:rPr>
  </w:style>
  <w:style w:type="character" w:styleId="Jegyzethivatkozs">
    <w:name w:val="annotation reference"/>
    <w:basedOn w:val="Bekezdsalapbettpusa"/>
    <w:uiPriority w:val="99"/>
    <w:semiHidden/>
    <w:unhideWhenUsed/>
    <w:rsid w:val="00851206"/>
    <w:rPr>
      <w:sz w:val="16"/>
      <w:szCs w:val="16"/>
    </w:rPr>
  </w:style>
  <w:style w:type="paragraph" w:styleId="Jegyzetszveg">
    <w:name w:val="annotation text"/>
    <w:basedOn w:val="Norml"/>
    <w:link w:val="JegyzetszvegChar"/>
    <w:uiPriority w:val="99"/>
    <w:semiHidden/>
    <w:unhideWhenUsed/>
    <w:rsid w:val="00851206"/>
    <w:pPr>
      <w:spacing w:line="240" w:lineRule="auto"/>
    </w:pPr>
    <w:rPr>
      <w:sz w:val="20"/>
      <w:szCs w:val="20"/>
    </w:rPr>
  </w:style>
  <w:style w:type="character" w:customStyle="1" w:styleId="JegyzetszvegChar">
    <w:name w:val="Jegyzetszöveg Char"/>
    <w:basedOn w:val="Bekezdsalapbettpusa"/>
    <w:link w:val="Jegyzetszveg"/>
    <w:uiPriority w:val="99"/>
    <w:semiHidden/>
    <w:rsid w:val="00851206"/>
    <w:rPr>
      <w:rFonts w:ascii="Calibri" w:eastAsia="Calibri" w:hAnsi="Calibri" w:cs="Times New Roman"/>
      <w:kern w:val="0"/>
      <w:sz w:val="20"/>
      <w:szCs w:val="20"/>
      <w14:ligatures w14:val="none"/>
    </w:rPr>
  </w:style>
  <w:style w:type="paragraph" w:styleId="Megjegyzstrgya">
    <w:name w:val="annotation subject"/>
    <w:basedOn w:val="Jegyzetszveg"/>
    <w:next w:val="Jegyzetszveg"/>
    <w:link w:val="MegjegyzstrgyaChar"/>
    <w:uiPriority w:val="99"/>
    <w:semiHidden/>
    <w:unhideWhenUsed/>
    <w:rsid w:val="00851206"/>
    <w:rPr>
      <w:b/>
      <w:bCs/>
    </w:rPr>
  </w:style>
  <w:style w:type="character" w:customStyle="1" w:styleId="MegjegyzstrgyaChar">
    <w:name w:val="Megjegyzés tárgya Char"/>
    <w:basedOn w:val="JegyzetszvegChar"/>
    <w:link w:val="Megjegyzstrgya"/>
    <w:uiPriority w:val="99"/>
    <w:semiHidden/>
    <w:rsid w:val="00851206"/>
    <w:rPr>
      <w:rFonts w:ascii="Calibri" w:eastAsia="Calibri" w:hAnsi="Calibri" w:cs="Times New Roman"/>
      <w:b/>
      <w:bCs/>
      <w:kern w:val="0"/>
      <w:sz w:val="20"/>
      <w:szCs w:val="20"/>
      <w14:ligatures w14:val="none"/>
    </w:rPr>
  </w:style>
  <w:style w:type="character" w:customStyle="1" w:styleId="highlighted">
    <w:name w:val="highlighted"/>
    <w:basedOn w:val="Bekezdsalapbettpusa"/>
    <w:rsid w:val="00851206"/>
  </w:style>
  <w:style w:type="paragraph" w:styleId="NormlWeb">
    <w:name w:val="Normal (Web)"/>
    <w:basedOn w:val="Norml"/>
    <w:uiPriority w:val="99"/>
    <w:semiHidden/>
    <w:unhideWhenUsed/>
    <w:rsid w:val="00851206"/>
    <w:pPr>
      <w:spacing w:before="100" w:beforeAutospacing="1" w:after="100" w:afterAutospacing="1" w:line="240" w:lineRule="auto"/>
    </w:pPr>
    <w:rPr>
      <w:rFonts w:ascii="Times New Roman" w:eastAsia="Times New Roman" w:hAnsi="Times New Roman"/>
      <w:sz w:val="24"/>
      <w:szCs w:val="24"/>
      <w:lang w:eastAsia="hu-HU"/>
    </w:rPr>
  </w:style>
  <w:style w:type="paragraph" w:customStyle="1" w:styleId="uj">
    <w:name w:val="uj"/>
    <w:basedOn w:val="Norml"/>
    <w:rsid w:val="00851206"/>
    <w:pPr>
      <w:spacing w:before="100" w:beforeAutospacing="1" w:after="100" w:afterAutospacing="1" w:line="240" w:lineRule="auto"/>
    </w:pPr>
    <w:rPr>
      <w:rFonts w:ascii="Times New Roman" w:eastAsia="Times New Roman" w:hAnsi="Times New Roman"/>
      <w:sz w:val="24"/>
      <w:szCs w:val="24"/>
      <w:lang w:eastAsia="hu-HU"/>
    </w:rPr>
  </w:style>
  <w:style w:type="paragraph" w:customStyle="1" w:styleId="mhk-ki">
    <w:name w:val="mhk-ki"/>
    <w:basedOn w:val="Norml"/>
    <w:rsid w:val="00851206"/>
    <w:pPr>
      <w:spacing w:before="100" w:beforeAutospacing="1" w:after="100" w:afterAutospacing="1" w:line="240" w:lineRule="auto"/>
    </w:pPr>
    <w:rPr>
      <w:rFonts w:ascii="Times New Roman" w:eastAsia="Times New Roman" w:hAnsi="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1664133">
      <w:bodyDiv w:val="1"/>
      <w:marLeft w:val="0"/>
      <w:marRight w:val="0"/>
      <w:marTop w:val="0"/>
      <w:marBottom w:val="0"/>
      <w:divBdr>
        <w:top w:val="none" w:sz="0" w:space="0" w:color="auto"/>
        <w:left w:val="none" w:sz="0" w:space="0" w:color="auto"/>
        <w:bottom w:val="none" w:sz="0" w:space="0" w:color="auto"/>
        <w:right w:val="none" w:sz="0" w:space="0" w:color="auto"/>
      </w:divBdr>
      <w:divsChild>
        <w:div w:id="7545943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7A0F6-365A-4194-A243-D53BB0EA7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1363</Words>
  <Characters>9411</Characters>
  <Application>Microsoft Office Word</Application>
  <DocSecurity>0</DocSecurity>
  <Lines>78</Lines>
  <Paragraphs>21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Szabóné Ádám Erika</dc:creator>
  <cp:keywords/>
  <dc:description/>
  <cp:lastModifiedBy>Deák Zoltán</cp:lastModifiedBy>
  <cp:revision>2</cp:revision>
  <dcterms:created xsi:type="dcterms:W3CDTF">2024-03-14T13:55:00Z</dcterms:created>
  <dcterms:modified xsi:type="dcterms:W3CDTF">2024-03-14T13:55:00Z</dcterms:modified>
</cp:coreProperties>
</file>