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PrChange w:id="0" w:author="Felhasználó" w:date="2020-06-11T08:26:00Z">
          <w:tblPr>
            <w:tblW w:w="0" w:type="auto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</w:tblPrChange>
      </w:tblPr>
      <w:tblGrid>
        <w:gridCol w:w="7905"/>
        <w:tblGridChange w:id="1">
          <w:tblGrid>
            <w:gridCol w:w="7905"/>
          </w:tblGrid>
        </w:tblGridChange>
      </w:tblGrid>
      <w:tr w:rsidR="00785643" w:rsidRPr="004857D3" w:rsidTr="00367097">
        <w:trPr>
          <w:trHeight w:val="276"/>
          <w:trPrChange w:id="2" w:author="Felhasználó" w:date="2020-06-11T08:26:00Z">
            <w:trPr>
              <w:trHeight w:val="276"/>
            </w:trPr>
          </w:trPrChange>
        </w:trPr>
        <w:tc>
          <w:tcPr>
            <w:tcW w:w="7905" w:type="dxa"/>
            <w:vAlign w:val="center"/>
            <w:tcPrChange w:id="3" w:author="Felhasználó" w:date="2020-06-11T08:26:00Z">
              <w:tcPr>
                <w:tcW w:w="7905" w:type="dxa"/>
                <w:vAlign w:val="center"/>
              </w:tcPr>
            </w:tcPrChange>
          </w:tcPr>
          <w:p w:rsidR="00AF395E" w:rsidRPr="004857D3" w:rsidRDefault="00AF395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del w:id="4" w:author="Felhasználó" w:date="2020-06-11T08:25:00Z">
              <w:r w:rsidDel="00367097">
                <w:rPr>
                  <w:rFonts w:ascii="Times New Roman" w:hAnsi="Times New Roman"/>
                  <w:noProof/>
                  <w:sz w:val="20"/>
                  <w:szCs w:val="20"/>
                  <w:lang w:eastAsia="hu-HU"/>
                </w:rPr>
                <w:drawing>
                  <wp:anchor distT="0" distB="0" distL="114300" distR="114300" simplePos="0" relativeHeight="251659776" behindDoc="1" locked="0" layoutInCell="1" allowOverlap="1">
                    <wp:simplePos x="0" y="0"/>
                    <wp:positionH relativeFrom="column">
                      <wp:posOffset>5015230</wp:posOffset>
                    </wp:positionH>
                    <wp:positionV relativeFrom="paragraph">
                      <wp:posOffset>-165735</wp:posOffset>
                    </wp:positionV>
                    <wp:extent cx="990600" cy="1038225"/>
                    <wp:effectExtent l="19050" t="0" r="0" b="0"/>
                    <wp:wrapNone/>
                    <wp:docPr id="1" name="Kép 1" descr="F:\home\Oktat\Marija\logo_szerkesztésekhez_2018\jpg small\bekescsaba-300-final-01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F:\home\Oktat\Marija\logo_szerkesztésekhez_2018\jpg small\bekescsaba-300-final-01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/>
                            <a:srcRect l="19478" t="16908" r="20975" b="2077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90600" cy="10382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w:r>
            </w:del>
            <w:r w:rsidR="00785643"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3A0A7F">
              <w:rPr>
                <w:rFonts w:ascii="Times New Roman" w:hAnsi="Times New Roman"/>
                <w:sz w:val="20"/>
                <w:szCs w:val="20"/>
              </w:rPr>
              <w:t>KÖZMŰV</w:t>
            </w:r>
            <w:r w:rsidR="00A9443D">
              <w:rPr>
                <w:rFonts w:ascii="Times New Roman" w:hAnsi="Times New Roman"/>
                <w:sz w:val="20"/>
                <w:szCs w:val="20"/>
              </w:rPr>
              <w:t>/20</w:t>
            </w:r>
            <w:r w:rsidR="00021A62">
              <w:rPr>
                <w:rFonts w:ascii="Times New Roman" w:hAnsi="Times New Roman"/>
                <w:sz w:val="20"/>
                <w:szCs w:val="20"/>
              </w:rPr>
              <w:t>20</w:t>
            </w:r>
            <w:r w:rsidR="00785643"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szám:…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</w:tr>
    </w:tbl>
    <w:p w:rsidR="00785643" w:rsidRDefault="00367097" w:rsidP="00E57137">
      <w:pPr>
        <w:spacing w:after="0" w:line="240" w:lineRule="auto"/>
        <w:rPr>
          <w:rFonts w:ascii="Times New Roman" w:hAnsi="Times New Roman"/>
          <w:sz w:val="20"/>
          <w:szCs w:val="20"/>
        </w:rPr>
      </w:pPr>
      <w:ins w:id="5" w:author="Felhasználó" w:date="2020-06-11T08:26:00Z">
        <w:r>
          <w:rPr>
            <w:rFonts w:ascii="Times New Roman" w:hAnsi="Times New Roman"/>
            <w:noProof/>
            <w:sz w:val="20"/>
            <w:szCs w:val="20"/>
          </w:rPr>
          <w:drawing>
            <wp:anchor distT="0" distB="0" distL="114300" distR="114300" simplePos="0" relativeHeight="251661824" behindDoc="0" locked="0" layoutInCell="1" allowOverlap="1" wp14:anchorId="2948D34C" wp14:editId="69DECDE5">
              <wp:simplePos x="0" y="0"/>
              <wp:positionH relativeFrom="margin">
                <wp:posOffset>4991735</wp:posOffset>
              </wp:positionH>
              <wp:positionV relativeFrom="margin">
                <wp:posOffset>-152400</wp:posOffset>
              </wp:positionV>
              <wp:extent cx="1285240" cy="1143635"/>
              <wp:effectExtent l="0" t="0" r="0" b="0"/>
              <wp:wrapSquare wrapText="bothSides"/>
              <wp:docPr id="2" name="Kép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Kép 1"/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85240" cy="1143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  <w:ins w:id="6" w:author="Felhasználó" w:date="2020-06-11T08:25:00Z">
        <w:r>
          <w:rPr>
            <w:rFonts w:ascii="Times New Roman" w:hAnsi="Times New Roman"/>
            <w:sz w:val="20"/>
            <w:szCs w:val="20"/>
          </w:rPr>
          <w:t xml:space="preserve"> </w:t>
        </w:r>
      </w:ins>
    </w:p>
    <w:p w:rsidR="007B50F6" w:rsidRDefault="00E57137" w:rsidP="00B11D4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  <w:pPrChange w:id="7" w:author="Felhasználó" w:date="2020-06-11T08:34:00Z">
          <w:pPr>
            <w:spacing w:after="0" w:line="240" w:lineRule="auto"/>
            <w:jc w:val="center"/>
          </w:pPr>
        </w:pPrChange>
      </w:pPr>
      <w:r w:rsidRPr="00E57137">
        <w:rPr>
          <w:rFonts w:ascii="Times New Roman" w:hAnsi="Times New Roman"/>
          <w:sz w:val="32"/>
          <w:szCs w:val="32"/>
        </w:rPr>
        <w:t>PÁLYÁZATI ŰRLAP</w:t>
      </w:r>
    </w:p>
    <w:p w:rsidR="00E57137" w:rsidRPr="00785643" w:rsidRDefault="00E57137" w:rsidP="00B11D4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pPrChange w:id="8" w:author="Felhasználó" w:date="2020-06-11T08:34:00Z">
          <w:pPr>
            <w:spacing w:after="0" w:line="240" w:lineRule="auto"/>
            <w:jc w:val="center"/>
          </w:pPr>
        </w:pPrChange>
      </w:pPr>
      <w:r w:rsidRPr="00785643">
        <w:rPr>
          <w:rFonts w:ascii="Times New Roman" w:hAnsi="Times New Roman"/>
          <w:b/>
          <w:sz w:val="20"/>
          <w:szCs w:val="20"/>
        </w:rPr>
        <w:t>Békéscsaba Megyei Jogú Város Önkormányzat</w:t>
      </w:r>
      <w:r w:rsidR="00575407">
        <w:rPr>
          <w:rFonts w:ascii="Times New Roman" w:hAnsi="Times New Roman"/>
          <w:b/>
          <w:sz w:val="20"/>
          <w:szCs w:val="20"/>
        </w:rPr>
        <w:t xml:space="preserve">a </w:t>
      </w:r>
      <w:r w:rsidRPr="00785643">
        <w:rPr>
          <w:rFonts w:ascii="Times New Roman" w:hAnsi="Times New Roman"/>
          <w:b/>
          <w:sz w:val="20"/>
          <w:szCs w:val="20"/>
        </w:rPr>
        <w:t>által</w:t>
      </w:r>
      <w:r w:rsidR="00680D8D" w:rsidRPr="00785643">
        <w:rPr>
          <w:rFonts w:ascii="Times New Roman" w:hAnsi="Times New Roman"/>
          <w:b/>
          <w:sz w:val="20"/>
          <w:szCs w:val="20"/>
        </w:rPr>
        <w:t xml:space="preserve"> kiírt</w:t>
      </w:r>
    </w:p>
    <w:p w:rsidR="00E57137" w:rsidRPr="00785643" w:rsidRDefault="007A7B4A" w:rsidP="00B11D4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pPrChange w:id="9" w:author="Felhasználó" w:date="2020-06-11T08:34:00Z">
          <w:pPr>
            <w:spacing w:after="0" w:line="240" w:lineRule="auto"/>
            <w:jc w:val="center"/>
          </w:pPr>
        </w:pPrChange>
      </w:pPr>
      <w:r>
        <w:rPr>
          <w:rFonts w:ascii="Times New Roman" w:hAnsi="Times New Roman"/>
          <w:b/>
          <w:sz w:val="20"/>
          <w:szCs w:val="20"/>
        </w:rPr>
        <w:t>20</w:t>
      </w:r>
      <w:r w:rsidR="00575407">
        <w:rPr>
          <w:rFonts w:ascii="Times New Roman" w:hAnsi="Times New Roman"/>
          <w:b/>
          <w:sz w:val="20"/>
          <w:szCs w:val="20"/>
        </w:rPr>
        <w:t>20</w:t>
      </w:r>
      <w:r w:rsidR="006956D6">
        <w:rPr>
          <w:rFonts w:ascii="Times New Roman" w:hAnsi="Times New Roman"/>
          <w:b/>
          <w:sz w:val="20"/>
          <w:szCs w:val="20"/>
        </w:rPr>
        <w:t xml:space="preserve">. évi </w:t>
      </w:r>
      <w:r w:rsidR="003A0A7F">
        <w:rPr>
          <w:rFonts w:ascii="Times New Roman" w:hAnsi="Times New Roman"/>
          <w:b/>
          <w:sz w:val="20"/>
          <w:szCs w:val="20"/>
        </w:rPr>
        <w:t>közművelődési és művészeti céltámogatás</w:t>
      </w:r>
      <w:r w:rsidR="006956D6">
        <w:rPr>
          <w:rFonts w:ascii="Times New Roman" w:hAnsi="Times New Roman"/>
          <w:b/>
          <w:sz w:val="20"/>
          <w:szCs w:val="20"/>
        </w:rPr>
        <w:t xml:space="preserve"> </w:t>
      </w:r>
      <w:r w:rsidR="003A0A7F">
        <w:rPr>
          <w:rFonts w:ascii="Times New Roman" w:hAnsi="Times New Roman"/>
          <w:b/>
          <w:sz w:val="20"/>
          <w:szCs w:val="20"/>
        </w:rPr>
        <w:t>pályázati úton történő elnyerésére</w:t>
      </w:r>
    </w:p>
    <w:p w:rsidR="00E57137" w:rsidRPr="00785643" w:rsidRDefault="00E57137" w:rsidP="00E5713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E57137" w:rsidRPr="009170E5" w:rsidRDefault="00730398" w:rsidP="00730398">
      <w:pPr>
        <w:pStyle w:val="Listaszerbekezds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A PÁLYÁZÓRA VONATKOZÓ ADATOK</w:t>
      </w:r>
    </w:p>
    <w:p w:rsidR="00730398" w:rsidRPr="009170E5" w:rsidRDefault="00730398" w:rsidP="0073039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I.1.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1842"/>
        <w:gridCol w:w="567"/>
        <w:gridCol w:w="567"/>
        <w:gridCol w:w="1134"/>
        <w:gridCol w:w="2552"/>
      </w:tblGrid>
      <w:tr w:rsidR="00001339" w:rsidRPr="0037255B" w:rsidTr="00894155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bejegyzéssel, ill.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nyilvántar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-tásba vétellel nem rendelkező szervezet esetén pénzügyi lebonyolító szervezet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neve,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civil szervezetnél: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51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adószáma / adóazonosító jele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001339" w:rsidRPr="0037255B" w:rsidTr="00894155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telefonszáma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fax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honlap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85D" w:rsidRDefault="0085085D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megalakulás időpontja,</w:t>
            </w:r>
          </w:p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természetes személy es</w:t>
            </w:r>
            <w:r w:rsidR="00FB46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tén születési hely, idő, anyja neve</w:t>
            </w: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001339" w:rsidRPr="0037255B" w:rsidTr="00894155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számlavezető pénzintézetének neve és bankszámlájának száma</w:t>
            </w: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001339" w:rsidRPr="0037255B" w:rsidTr="00894155">
        <w:trPr>
          <w:trHeight w:val="75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pályázó képviselő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</w:t>
            </w:r>
            <w:proofErr w:type="spellStart"/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jének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60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76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 (ha nem azonos a képviselővel)</w:t>
            </w:r>
          </w:p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001339" w:rsidRPr="0037255B" w:rsidTr="00894155">
        <w:trPr>
          <w:trHeight w:val="56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1339" w:rsidRPr="0037255B" w:rsidRDefault="00001339" w:rsidP="0089415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39" w:rsidRPr="0037255B" w:rsidRDefault="00001339" w:rsidP="008941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:rsidR="00001339" w:rsidRDefault="00001339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680D8D" w:rsidRDefault="00667074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I.2. A pályázó korábbi önkormányzati pályázatokon elnyert </w:t>
      </w:r>
      <w:r w:rsidR="002D5D74">
        <w:rPr>
          <w:rFonts w:ascii="Times New Roman" w:hAnsi="Times New Roman"/>
          <w:b/>
          <w:sz w:val="20"/>
          <w:szCs w:val="20"/>
        </w:rPr>
        <w:t>támogatásai</w:t>
      </w:r>
    </w:p>
    <w:p w:rsidR="00667074" w:rsidRPr="000A4B7A" w:rsidRDefault="00667074" w:rsidP="002D5D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A4B7A">
        <w:rPr>
          <w:rFonts w:ascii="Times New Roman" w:hAnsi="Times New Roman"/>
          <w:sz w:val="20"/>
          <w:szCs w:val="20"/>
        </w:rPr>
        <w:t>(Békéscsaba Megyei Jogú Város Önkormányzat Közgyűlésének bármely bizottsága</w:t>
      </w:r>
      <w:ins w:id="10" w:author="László" w:date="2020-06-10T15:36:00Z">
        <w:r w:rsidR="00022DE8" w:rsidRPr="000A4B7A">
          <w:rPr>
            <w:rFonts w:ascii="Times New Roman" w:hAnsi="Times New Roman"/>
            <w:sz w:val="20"/>
            <w:szCs w:val="20"/>
          </w:rPr>
          <w:t xml:space="preserve"> vagy településrészi önko</w:t>
        </w:r>
      </w:ins>
      <w:ins w:id="11" w:author="László" w:date="2020-06-10T15:37:00Z">
        <w:r w:rsidR="00022DE8" w:rsidRPr="000A4B7A">
          <w:rPr>
            <w:rFonts w:ascii="Times New Roman" w:hAnsi="Times New Roman"/>
            <w:sz w:val="20"/>
            <w:szCs w:val="20"/>
          </w:rPr>
          <w:t>rmányzata</w:t>
        </w:r>
      </w:ins>
      <w:r w:rsidRPr="000A4B7A">
        <w:rPr>
          <w:rFonts w:ascii="Times New Roman" w:hAnsi="Times New Roman"/>
          <w:sz w:val="20"/>
          <w:szCs w:val="20"/>
        </w:rPr>
        <w:t xml:space="preserve"> által nyújtott támogatás összegét kérjük felsorolni.)</w:t>
      </w:r>
    </w:p>
    <w:tbl>
      <w:tblPr>
        <w:tblW w:w="9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3777"/>
        <w:gridCol w:w="2713"/>
      </w:tblGrid>
      <w:tr w:rsidR="000A4B7A" w:rsidRPr="000A4B7A" w:rsidTr="009E2A68">
        <w:tc>
          <w:tcPr>
            <w:tcW w:w="9458" w:type="dxa"/>
            <w:gridSpan w:val="3"/>
          </w:tcPr>
          <w:p w:rsidR="00D70582" w:rsidRPr="000A4B7A" w:rsidRDefault="007A7B4A" w:rsidP="00AF39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4B7A">
              <w:rPr>
                <w:rFonts w:ascii="Times New Roman" w:hAnsi="Times New Roman"/>
                <w:b/>
                <w:sz w:val="20"/>
                <w:szCs w:val="20"/>
              </w:rPr>
              <w:t>201</w:t>
            </w:r>
            <w:r w:rsidR="00021A62" w:rsidRPr="000A4B7A"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D70582" w:rsidRPr="000A4B7A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0A4B7A" w:rsidRPr="000A4B7A" w:rsidTr="009E2A68">
        <w:tc>
          <w:tcPr>
            <w:tcW w:w="2968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4B7A">
              <w:rPr>
                <w:rFonts w:ascii="Times New Roman" w:hAnsi="Times New Roman"/>
                <w:sz w:val="20"/>
                <w:szCs w:val="20"/>
              </w:rPr>
              <w:t>Bizottság</w:t>
            </w:r>
            <w:ins w:id="12" w:author="László" w:date="2020-06-10T15:37:00Z">
              <w:r w:rsidR="00022DE8" w:rsidRPr="000A4B7A">
                <w:rPr>
                  <w:rFonts w:ascii="Times New Roman" w:hAnsi="Times New Roman"/>
                  <w:sz w:val="20"/>
                  <w:szCs w:val="20"/>
                </w:rPr>
                <w:t xml:space="preserve"> / </w:t>
              </w:r>
              <w:proofErr w:type="spellStart"/>
              <w:r w:rsidR="00022DE8" w:rsidRPr="000A4B7A">
                <w:rPr>
                  <w:rFonts w:ascii="Times New Roman" w:hAnsi="Times New Roman"/>
                  <w:sz w:val="20"/>
                  <w:szCs w:val="20"/>
                </w:rPr>
                <w:t>részönk</w:t>
              </w:r>
              <w:proofErr w:type="spellEnd"/>
              <w:r w:rsidR="00022DE8" w:rsidRPr="000A4B7A">
                <w:rPr>
                  <w:rFonts w:ascii="Times New Roman" w:hAnsi="Times New Roman"/>
                  <w:sz w:val="20"/>
                  <w:szCs w:val="20"/>
                </w:rPr>
                <w:t>.</w:t>
              </w:r>
            </w:ins>
            <w:r w:rsidRPr="000A4B7A">
              <w:rPr>
                <w:rFonts w:ascii="Times New Roman" w:hAnsi="Times New Roman"/>
                <w:sz w:val="20"/>
                <w:szCs w:val="20"/>
              </w:rPr>
              <w:t xml:space="preserve"> elnevezése</w:t>
            </w:r>
          </w:p>
        </w:tc>
        <w:tc>
          <w:tcPr>
            <w:tcW w:w="3777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4B7A"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:rsidR="00D70582" w:rsidRPr="000A4B7A" w:rsidRDefault="00D70582" w:rsidP="009E2A68">
            <w:pPr>
              <w:spacing w:after="0" w:line="240" w:lineRule="auto"/>
              <w:ind w:left="112"/>
              <w:rPr>
                <w:rFonts w:ascii="Times New Roman" w:hAnsi="Times New Roman"/>
                <w:sz w:val="20"/>
                <w:szCs w:val="20"/>
              </w:rPr>
            </w:pPr>
            <w:r w:rsidRPr="000A4B7A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0A4B7A" w:rsidRPr="000A4B7A" w:rsidTr="009E2A68">
        <w:tc>
          <w:tcPr>
            <w:tcW w:w="2968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4B7A" w:rsidRPr="000A4B7A" w:rsidTr="009E2A68">
        <w:tc>
          <w:tcPr>
            <w:tcW w:w="2968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4B7A" w:rsidRPr="000A4B7A" w:rsidTr="009E2A68">
        <w:tc>
          <w:tcPr>
            <w:tcW w:w="2968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4B7A" w:rsidRPr="000A4B7A" w:rsidTr="009E2A68">
        <w:tc>
          <w:tcPr>
            <w:tcW w:w="9458" w:type="dxa"/>
            <w:gridSpan w:val="3"/>
          </w:tcPr>
          <w:p w:rsidR="00D70582" w:rsidRPr="000A4B7A" w:rsidRDefault="007A7B4A" w:rsidP="00AF39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4B7A">
              <w:rPr>
                <w:rFonts w:ascii="Times New Roman" w:hAnsi="Times New Roman"/>
                <w:b/>
                <w:sz w:val="20"/>
                <w:szCs w:val="20"/>
              </w:rPr>
              <w:t>201</w:t>
            </w:r>
            <w:r w:rsidR="00021A62" w:rsidRPr="000A4B7A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D70582" w:rsidRPr="000A4B7A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0A4B7A" w:rsidRPr="000A4B7A" w:rsidTr="009E2A68">
        <w:tc>
          <w:tcPr>
            <w:tcW w:w="2968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4B7A">
              <w:rPr>
                <w:rFonts w:ascii="Times New Roman" w:hAnsi="Times New Roman"/>
                <w:sz w:val="20"/>
                <w:szCs w:val="20"/>
              </w:rPr>
              <w:t xml:space="preserve">Bizottság </w:t>
            </w:r>
            <w:ins w:id="13" w:author="László" w:date="2020-06-10T15:37:00Z">
              <w:r w:rsidR="00022DE8" w:rsidRPr="000A4B7A">
                <w:rPr>
                  <w:rFonts w:ascii="Times New Roman" w:hAnsi="Times New Roman"/>
                  <w:sz w:val="20"/>
                  <w:szCs w:val="20"/>
                </w:rPr>
                <w:t xml:space="preserve">/ </w:t>
              </w:r>
              <w:proofErr w:type="spellStart"/>
              <w:r w:rsidR="00022DE8" w:rsidRPr="000A4B7A">
                <w:rPr>
                  <w:rFonts w:ascii="Times New Roman" w:hAnsi="Times New Roman"/>
                  <w:sz w:val="20"/>
                  <w:szCs w:val="20"/>
                </w:rPr>
                <w:t>részönk</w:t>
              </w:r>
              <w:proofErr w:type="spellEnd"/>
              <w:r w:rsidR="00022DE8" w:rsidRPr="000A4B7A">
                <w:rPr>
                  <w:rFonts w:ascii="Times New Roman" w:hAnsi="Times New Roman"/>
                  <w:sz w:val="20"/>
                  <w:szCs w:val="20"/>
                </w:rPr>
                <w:t xml:space="preserve">. </w:t>
              </w:r>
            </w:ins>
            <w:r w:rsidRPr="000A4B7A">
              <w:rPr>
                <w:rFonts w:ascii="Times New Roman" w:hAnsi="Times New Roman"/>
                <w:sz w:val="20"/>
                <w:szCs w:val="20"/>
              </w:rPr>
              <w:t>elnevezése</w:t>
            </w:r>
          </w:p>
        </w:tc>
        <w:tc>
          <w:tcPr>
            <w:tcW w:w="3777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4B7A">
              <w:rPr>
                <w:rFonts w:ascii="Times New Roman" w:hAnsi="Times New Roman"/>
                <w:sz w:val="20"/>
                <w:szCs w:val="20"/>
              </w:rPr>
              <w:t>Pályázati cél</w:t>
            </w:r>
          </w:p>
        </w:tc>
        <w:tc>
          <w:tcPr>
            <w:tcW w:w="2713" w:type="dxa"/>
          </w:tcPr>
          <w:p w:rsidR="00D70582" w:rsidRPr="000A4B7A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A4B7A">
              <w:rPr>
                <w:rFonts w:ascii="Times New Roman" w:hAnsi="Times New Roman"/>
                <w:sz w:val="20"/>
                <w:szCs w:val="20"/>
              </w:rPr>
              <w:t>Elnyert összeg</w:t>
            </w:r>
          </w:p>
        </w:tc>
      </w:tr>
      <w:tr w:rsidR="00D70582" w:rsidRPr="0082439C" w:rsidTr="009E2A68">
        <w:tc>
          <w:tcPr>
            <w:tcW w:w="2968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0582" w:rsidRPr="0082439C" w:rsidTr="009E2A68">
        <w:tc>
          <w:tcPr>
            <w:tcW w:w="2968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0582" w:rsidRPr="0082439C" w:rsidTr="009E2A68">
        <w:tc>
          <w:tcPr>
            <w:tcW w:w="2968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7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13" w:type="dxa"/>
          </w:tcPr>
          <w:p w:rsidR="00D70582" w:rsidRPr="0082439C" w:rsidRDefault="00D70582" w:rsidP="009E2A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70582" w:rsidRDefault="00D70582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9051A1" w:rsidRDefault="009051A1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75407" w:rsidRDefault="00575407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9051A1" w:rsidRDefault="009051A1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9051A1" w:rsidRDefault="009051A1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680D8D" w:rsidRPr="009170E5" w:rsidRDefault="00730398" w:rsidP="007B461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b/>
          <w:sz w:val="20"/>
          <w:szCs w:val="20"/>
        </w:rPr>
        <w:lastRenderedPageBreak/>
        <w:t>I.</w:t>
      </w:r>
      <w:r w:rsidR="00BF5BB1">
        <w:rPr>
          <w:rFonts w:ascii="Times New Roman" w:hAnsi="Times New Roman"/>
          <w:b/>
          <w:sz w:val="20"/>
          <w:szCs w:val="20"/>
        </w:rPr>
        <w:t>3</w:t>
      </w:r>
      <w:r w:rsidRPr="00667074">
        <w:rPr>
          <w:rFonts w:ascii="Times New Roman" w:hAnsi="Times New Roman"/>
          <w:b/>
          <w:sz w:val="20"/>
          <w:szCs w:val="20"/>
        </w:rPr>
        <w:t>. A pályázó tevékenységének, elért eredményeinek bemutatása</w:t>
      </w:r>
      <w:r w:rsidR="009051A1">
        <w:rPr>
          <w:rFonts w:ascii="Times New Roman" w:hAnsi="Times New Roman"/>
          <w:b/>
          <w:sz w:val="20"/>
          <w:szCs w:val="20"/>
        </w:rPr>
        <w:t xml:space="preserve"> </w:t>
      </w:r>
      <w:r w:rsidR="00680D8D" w:rsidRPr="00667074">
        <w:rPr>
          <w:rFonts w:ascii="Times New Roman" w:hAnsi="Times New Roman"/>
          <w:sz w:val="20"/>
          <w:szCs w:val="20"/>
        </w:rPr>
        <w:t>(legf</w:t>
      </w:r>
      <w:r w:rsidR="00A9443D">
        <w:rPr>
          <w:rFonts w:ascii="Times New Roman" w:hAnsi="Times New Roman"/>
          <w:sz w:val="20"/>
          <w:szCs w:val="20"/>
        </w:rPr>
        <w:t>eljebb 10</w:t>
      </w:r>
      <w:r w:rsidR="00680D8D" w:rsidRPr="009170E5">
        <w:rPr>
          <w:rFonts w:ascii="Times New Roman" w:hAnsi="Times New Roman"/>
          <w:sz w:val="20"/>
          <w:szCs w:val="20"/>
        </w:rPr>
        <w:t>00 karakter)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680D8D" w:rsidRPr="0082439C" w:rsidTr="0082439C">
        <w:tc>
          <w:tcPr>
            <w:tcW w:w="9104" w:type="dxa"/>
          </w:tcPr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F2CC5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80D8D" w:rsidRPr="0082439C" w:rsidRDefault="00680D8D" w:rsidP="00824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30398" w:rsidRDefault="00730398" w:rsidP="007B461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80D8D" w:rsidRDefault="00FC19FD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C19FD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PÁLYÁZATI PROJEKTRE VONATKOZÓ ADATOK</w:t>
      </w:r>
    </w:p>
    <w:p w:rsidR="00FC19FD" w:rsidRDefault="00FC19FD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II.1. A pályázat témája (projekt elnevezése)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4"/>
      </w:tblGrid>
      <w:tr w:rsidR="00FC19FD" w:rsidRPr="0082439C" w:rsidTr="0082439C">
        <w:tc>
          <w:tcPr>
            <w:tcW w:w="9214" w:type="dxa"/>
          </w:tcPr>
          <w:p w:rsidR="00FC19FD" w:rsidRPr="0082439C" w:rsidRDefault="00FC19FD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302F7" w:rsidRPr="0082439C" w:rsidRDefault="00E302F7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FC19FD" w:rsidRDefault="00FC19FD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3A0A7F" w:rsidRDefault="003A0A7F" w:rsidP="007B461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II.2. Pályázati kategória megjelölése </w:t>
      </w:r>
      <w:r>
        <w:rPr>
          <w:rFonts w:ascii="Times New Roman" w:hAnsi="Times New Roman"/>
          <w:sz w:val="20"/>
          <w:szCs w:val="20"/>
        </w:rPr>
        <w:t>(aláhúzással kérjük megjelölni, csak egy kategória jelölhető)</w:t>
      </w:r>
    </w:p>
    <w:p w:rsidR="003A0A7F" w:rsidRDefault="003A0A7F" w:rsidP="003A0A7F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:rsidR="007A7B4A" w:rsidRPr="007A7B4A" w:rsidRDefault="007A7B4A" w:rsidP="007A7B4A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7A7B4A">
        <w:rPr>
          <w:rFonts w:ascii="Times New Roman" w:hAnsi="Times New Roman"/>
          <w:sz w:val="20"/>
          <w:szCs w:val="20"/>
        </w:rPr>
        <w:t>A1</w:t>
      </w:r>
      <w:r>
        <w:rPr>
          <w:rFonts w:ascii="Times New Roman" w:hAnsi="Times New Roman"/>
          <w:sz w:val="20"/>
          <w:szCs w:val="20"/>
        </w:rPr>
        <w:t xml:space="preserve"> – </w:t>
      </w:r>
      <w:r w:rsidRPr="007A7B4A">
        <w:rPr>
          <w:rFonts w:ascii="Times New Roman" w:hAnsi="Times New Roman"/>
          <w:sz w:val="20"/>
          <w:szCs w:val="20"/>
        </w:rPr>
        <w:t>IRODALOM ÉS SZÍNHÁZMŰVÉSZET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:rsidR="007A7B4A" w:rsidRPr="007A7B4A" w:rsidRDefault="007A7B4A" w:rsidP="007A7B4A">
      <w:pPr>
        <w:tabs>
          <w:tab w:val="num" w:pos="2552"/>
        </w:tabs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A2 – </w:t>
      </w:r>
      <w:r w:rsidRPr="007A7B4A">
        <w:rPr>
          <w:rFonts w:ascii="Times New Roman" w:hAnsi="Times New Roman"/>
          <w:sz w:val="20"/>
          <w:szCs w:val="20"/>
        </w:rPr>
        <w:t>ZENE- ÉS TÁNCMŰVÉSZET</w:t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  <w:r w:rsidRPr="007A7B4A">
        <w:rPr>
          <w:rFonts w:ascii="Times New Roman" w:hAnsi="Times New Roman"/>
          <w:sz w:val="20"/>
          <w:szCs w:val="20"/>
        </w:rPr>
        <w:tab/>
      </w:r>
    </w:p>
    <w:p w:rsidR="003A0A7F" w:rsidRPr="007A7B4A" w:rsidRDefault="007A7B4A" w:rsidP="007A7B4A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A3 – </w:t>
      </w:r>
      <w:r w:rsidRPr="007A7B4A">
        <w:rPr>
          <w:rFonts w:ascii="Times New Roman" w:hAnsi="Times New Roman"/>
          <w:sz w:val="20"/>
          <w:szCs w:val="20"/>
        </w:rPr>
        <w:t>KÉPZŐMŰVÉSZET, FOTÓ- ÉS FILMMŰVÉSZET</w:t>
      </w:r>
      <w:r w:rsidRPr="007A7B4A">
        <w:rPr>
          <w:rFonts w:ascii="Times New Roman" w:hAnsi="Times New Roman"/>
          <w:sz w:val="20"/>
          <w:szCs w:val="20"/>
        </w:rPr>
        <w:tab/>
      </w:r>
    </w:p>
    <w:p w:rsidR="007A7B4A" w:rsidRDefault="007A7B4A" w:rsidP="007A7B4A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:rsidR="003A0A7F" w:rsidRPr="003A0A7F" w:rsidRDefault="007A7B4A" w:rsidP="007A7B4A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</w:t>
      </w:r>
      <w:r w:rsidR="003A0A7F">
        <w:rPr>
          <w:rFonts w:ascii="Times New Roman" w:hAnsi="Times New Roman"/>
          <w:sz w:val="20"/>
          <w:szCs w:val="20"/>
        </w:rPr>
        <w:t xml:space="preserve"> – TÁBOROK</w:t>
      </w:r>
    </w:p>
    <w:p w:rsidR="003A0A7F" w:rsidRDefault="003A0A7F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24080" w:rsidRPr="008F2CC5" w:rsidRDefault="00224080" w:rsidP="007B461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3A0A7F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projekt időtartama</w:t>
      </w:r>
      <w:r w:rsidR="007A7B4A">
        <w:rPr>
          <w:rFonts w:ascii="Times New Roman" w:hAnsi="Times New Roman"/>
          <w:sz w:val="20"/>
          <w:szCs w:val="20"/>
        </w:rPr>
        <w:t xml:space="preserve"> (2</w:t>
      </w:r>
      <w:r w:rsidR="00A9443D">
        <w:rPr>
          <w:rFonts w:ascii="Times New Roman" w:hAnsi="Times New Roman"/>
          <w:sz w:val="20"/>
          <w:szCs w:val="20"/>
        </w:rPr>
        <w:t>0</w:t>
      </w:r>
      <w:r w:rsidR="00021A62">
        <w:rPr>
          <w:rFonts w:ascii="Times New Roman" w:hAnsi="Times New Roman"/>
          <w:sz w:val="20"/>
          <w:szCs w:val="20"/>
        </w:rPr>
        <w:t>20</w:t>
      </w:r>
      <w:r w:rsidR="006956D6">
        <w:rPr>
          <w:rFonts w:ascii="Times New Roman" w:hAnsi="Times New Roman"/>
          <w:sz w:val="20"/>
          <w:szCs w:val="20"/>
        </w:rPr>
        <w:t xml:space="preserve">. </w:t>
      </w:r>
      <w:r w:rsidR="00021A62">
        <w:rPr>
          <w:rFonts w:ascii="Times New Roman" w:hAnsi="Times New Roman"/>
          <w:sz w:val="20"/>
          <w:szCs w:val="20"/>
        </w:rPr>
        <w:t>július</w:t>
      </w:r>
      <w:r w:rsidR="003D6DC9">
        <w:rPr>
          <w:rFonts w:ascii="Times New Roman" w:hAnsi="Times New Roman"/>
          <w:sz w:val="20"/>
          <w:szCs w:val="20"/>
        </w:rPr>
        <w:t xml:space="preserve"> 1</w:t>
      </w:r>
      <w:r w:rsidR="006956D6">
        <w:rPr>
          <w:rFonts w:ascii="Times New Roman" w:hAnsi="Times New Roman"/>
          <w:sz w:val="20"/>
          <w:szCs w:val="20"/>
        </w:rPr>
        <w:t>.</w:t>
      </w:r>
      <w:r w:rsidR="00DC3EE8">
        <w:rPr>
          <w:rFonts w:ascii="Times New Roman" w:hAnsi="Times New Roman"/>
          <w:sz w:val="20"/>
          <w:szCs w:val="20"/>
        </w:rPr>
        <w:t xml:space="preserve"> napja és 202</w:t>
      </w:r>
      <w:r w:rsidR="00021A62">
        <w:rPr>
          <w:rFonts w:ascii="Times New Roman" w:hAnsi="Times New Roman"/>
          <w:sz w:val="20"/>
          <w:szCs w:val="20"/>
        </w:rPr>
        <w:t>1</w:t>
      </w:r>
      <w:r w:rsidR="008F2CC5">
        <w:rPr>
          <w:rFonts w:ascii="Times New Roman" w:hAnsi="Times New Roman"/>
          <w:sz w:val="20"/>
          <w:szCs w:val="20"/>
        </w:rPr>
        <w:t xml:space="preserve">. </w:t>
      </w:r>
      <w:r w:rsidR="00A9443D">
        <w:rPr>
          <w:rFonts w:ascii="Times New Roman" w:hAnsi="Times New Roman"/>
          <w:sz w:val="20"/>
          <w:szCs w:val="20"/>
        </w:rPr>
        <w:t>február 2</w:t>
      </w:r>
      <w:r w:rsidR="00F17583">
        <w:rPr>
          <w:rFonts w:ascii="Times New Roman" w:hAnsi="Times New Roman"/>
          <w:sz w:val="20"/>
          <w:szCs w:val="20"/>
        </w:rPr>
        <w:t>8</w:t>
      </w:r>
      <w:r w:rsidR="006956D6">
        <w:rPr>
          <w:rFonts w:ascii="Times New Roman" w:hAnsi="Times New Roman"/>
          <w:sz w:val="20"/>
          <w:szCs w:val="20"/>
        </w:rPr>
        <w:t>.</w:t>
      </w:r>
      <w:r w:rsidR="008F2CC5">
        <w:rPr>
          <w:rFonts w:ascii="Times New Roman" w:hAnsi="Times New Roman"/>
          <w:sz w:val="20"/>
          <w:szCs w:val="20"/>
        </w:rPr>
        <w:t xml:space="preserve"> napja közötti időszakot jelöljön!)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2797"/>
        <w:gridCol w:w="1739"/>
        <w:gridCol w:w="2977"/>
      </w:tblGrid>
      <w:tr w:rsidR="00224080" w:rsidRPr="002C19EA" w:rsidTr="002C19EA">
        <w:tc>
          <w:tcPr>
            <w:tcW w:w="1701" w:type="dxa"/>
          </w:tcPr>
          <w:p w:rsidR="00224080" w:rsidRPr="002C19EA" w:rsidRDefault="00224080" w:rsidP="002C19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kezdete:</w:t>
            </w:r>
          </w:p>
        </w:tc>
        <w:tc>
          <w:tcPr>
            <w:tcW w:w="2797" w:type="dxa"/>
          </w:tcPr>
          <w:p w:rsidR="00224080" w:rsidRPr="002C19EA" w:rsidRDefault="00224080" w:rsidP="002C19E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  <w:tc>
          <w:tcPr>
            <w:tcW w:w="1739" w:type="dxa"/>
          </w:tcPr>
          <w:p w:rsidR="00224080" w:rsidRPr="002C19EA" w:rsidRDefault="00224080" w:rsidP="002C19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vége:</w:t>
            </w:r>
          </w:p>
        </w:tc>
        <w:tc>
          <w:tcPr>
            <w:tcW w:w="2977" w:type="dxa"/>
          </w:tcPr>
          <w:p w:rsidR="00224080" w:rsidRPr="002C19EA" w:rsidRDefault="00224080" w:rsidP="002C19E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</w:tr>
    </w:tbl>
    <w:p w:rsidR="00224080" w:rsidRDefault="00224080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1474B" w:rsidRPr="009170E5" w:rsidRDefault="00B1474B" w:rsidP="00B1474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3A0A7F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>. A projekt részletes bemutatása, a támogatás igénylésének indokolása</w:t>
      </w:r>
      <w:r w:rsidR="008F2CC5">
        <w:rPr>
          <w:rFonts w:ascii="Times New Roman" w:hAnsi="Times New Roman"/>
          <w:sz w:val="20"/>
          <w:szCs w:val="20"/>
        </w:rPr>
        <w:t xml:space="preserve"> (helyszín, célcsoport, tevékenység leírása, program részletezése stb.; </w:t>
      </w:r>
      <w:r w:rsidRPr="00667074">
        <w:rPr>
          <w:rFonts w:ascii="Times New Roman" w:hAnsi="Times New Roman"/>
          <w:sz w:val="20"/>
          <w:szCs w:val="20"/>
        </w:rPr>
        <w:t>legf</w:t>
      </w:r>
      <w:r w:rsidR="00A9443D">
        <w:rPr>
          <w:rFonts w:ascii="Times New Roman" w:hAnsi="Times New Roman"/>
          <w:sz w:val="20"/>
          <w:szCs w:val="20"/>
        </w:rPr>
        <w:t>eljebb 10</w:t>
      </w:r>
      <w:r w:rsidRPr="009170E5">
        <w:rPr>
          <w:rFonts w:ascii="Times New Roman" w:hAnsi="Times New Roman"/>
          <w:sz w:val="20"/>
          <w:szCs w:val="20"/>
        </w:rPr>
        <w:t>00 karakter</w:t>
      </w:r>
      <w:r w:rsidR="008F2CC5">
        <w:rPr>
          <w:rFonts w:ascii="Times New Roman" w:hAnsi="Times New Roman"/>
          <w:sz w:val="20"/>
          <w:szCs w:val="20"/>
        </w:rPr>
        <w:t>ben</w:t>
      </w:r>
      <w:r w:rsidRPr="009170E5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B1474B" w:rsidRPr="0082439C" w:rsidTr="0082439C">
        <w:tc>
          <w:tcPr>
            <w:tcW w:w="9104" w:type="dxa"/>
          </w:tcPr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051A1" w:rsidRPr="008F2CC5" w:rsidRDefault="009051A1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Pr="008F2CC5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1474B" w:rsidRDefault="00B1474B" w:rsidP="00824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0D27" w:rsidRDefault="00FD0D27" w:rsidP="00824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0D27" w:rsidRPr="0082439C" w:rsidRDefault="00FD0D27" w:rsidP="00824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051A1" w:rsidRDefault="009051A1" w:rsidP="000A009D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</w:p>
    <w:p w:rsidR="000A009D" w:rsidRDefault="000A009D" w:rsidP="000A009D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b/>
          <w:sz w:val="20"/>
          <w:szCs w:val="20"/>
          <w:lang w:eastAsia="hu-HU"/>
        </w:rPr>
        <w:lastRenderedPageBreak/>
        <w:t>II.4. A projekt tervezett költségvetése</w:t>
      </w:r>
    </w:p>
    <w:p w:rsidR="000A009D" w:rsidRDefault="000A009D" w:rsidP="009051A1">
      <w:pPr>
        <w:spacing w:before="120"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Figyelem! Az összes tervezett kiadás legyen egyenlő az összes bevétellel (</w:t>
      </w:r>
      <w:proofErr w:type="gramStart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>ÖTK.=</w:t>
      </w:r>
      <w:proofErr w:type="gramEnd"/>
      <w:r w:rsidRPr="000A009D">
        <w:rPr>
          <w:rFonts w:ascii="Times New Roman" w:eastAsia="Times New Roman" w:hAnsi="Times New Roman"/>
          <w:sz w:val="20"/>
          <w:szCs w:val="20"/>
          <w:lang w:eastAsia="hu-HU"/>
        </w:rPr>
        <w:t xml:space="preserve"> ÖB.), az összes pályázaton igényelt támogatás legyen egyenlő a bevételi táblázatban megjelölt támogatási igénnyel (ÖPK.=B4.)!</w:t>
      </w:r>
    </w:p>
    <w:p w:rsidR="00767EAB" w:rsidRPr="000A009D" w:rsidRDefault="00767EAB" w:rsidP="000A009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48"/>
        <w:gridCol w:w="711"/>
        <w:gridCol w:w="1854"/>
        <w:gridCol w:w="708"/>
        <w:gridCol w:w="1837"/>
      </w:tblGrid>
      <w:tr w:rsidR="000A009D" w:rsidRPr="000A009D" w:rsidTr="000A009D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KIADÁS</w:t>
            </w: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Költségek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tervezett költség (ÖTK) Ft-ban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Ebből jelen pályázaton igényelt támogatás (ÖPK) Ft-ban</w:t>
            </w: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K1.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eszköz- és anyagköltség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K2.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szolgáltatási kiadások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K3.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bérleti 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K4.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közreműködői tiszteletdíj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K5.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útiköltség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K6.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étkezés 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K7.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2E6AE0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s</w:t>
            </w:r>
            <w:r w:rsidR="000A009D"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zállás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(kizárólag tábor esetén)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K8.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egyéb, </w:t>
            </w:r>
            <w:proofErr w:type="gramStart"/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éspedig:  -</w:t>
            </w:r>
            <w:proofErr w:type="gramEnd"/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 xml:space="preserve">                           -</w:t>
            </w:r>
          </w:p>
        </w:tc>
        <w:tc>
          <w:tcPr>
            <w:tcW w:w="26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ÖK.</w:t>
            </w:r>
          </w:p>
        </w:tc>
        <w:tc>
          <w:tcPr>
            <w:tcW w:w="32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KIADÁS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ÖTK.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12" w:color="auto" w:fill="FFFFFF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ÖPK.</w:t>
            </w:r>
          </w:p>
        </w:tc>
        <w:tc>
          <w:tcPr>
            <w:tcW w:w="19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pct35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:rsidR="009051A1" w:rsidRDefault="009051A1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  <w:p w:rsidR="009051A1" w:rsidRPr="000A009D" w:rsidRDefault="009051A1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32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4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  <w:tc>
          <w:tcPr>
            <w:tcW w:w="261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10"/>
                <w:szCs w:val="10"/>
                <w:lang w:eastAsia="hu-HU"/>
              </w:rPr>
            </w:pPr>
          </w:p>
        </w:tc>
      </w:tr>
      <w:tr w:rsidR="000A009D" w:rsidRPr="000A009D" w:rsidTr="000A009D"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BEVÉTEL (ÖB)</w:t>
            </w:r>
          </w:p>
        </w:tc>
      </w:tr>
      <w:tr w:rsidR="000A009D" w:rsidRPr="000A009D" w:rsidTr="000A009D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Kód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Források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Összeg (Ft-ban)</w:t>
            </w:r>
          </w:p>
        </w:tc>
      </w:tr>
      <w:tr w:rsidR="000A009D" w:rsidRPr="000A009D" w:rsidTr="000A009D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B1.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önerő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B2.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támogatás (pályázat, szponzor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B3.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egyéb bevétel (tagdíj, belépődíj stb.)</w:t>
            </w:r>
          </w:p>
        </w:tc>
        <w:tc>
          <w:tcPr>
            <w:tcW w:w="2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B4.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sz w:val="20"/>
                <w:szCs w:val="20"/>
                <w:lang w:eastAsia="hu-HU"/>
              </w:rPr>
              <w:t>jelen pályázaton igényelt támogatás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35" w:color="auto" w:fill="FFFFFF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highlight w:val="lightGray"/>
                <w:lang w:eastAsia="hu-HU"/>
              </w:rPr>
            </w:pPr>
          </w:p>
        </w:tc>
      </w:tr>
      <w:tr w:rsidR="000A009D" w:rsidRPr="000A009D" w:rsidTr="000A009D">
        <w:tc>
          <w:tcPr>
            <w:tcW w:w="68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ÖB.</w:t>
            </w:r>
          </w:p>
        </w:tc>
        <w:tc>
          <w:tcPr>
            <w:tcW w:w="588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hideMark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A009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ÖSSZES BEVÉTEL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2" w:color="auto" w:fill="FFFFFF"/>
          </w:tcPr>
          <w:p w:rsidR="000A009D" w:rsidRPr="000A009D" w:rsidRDefault="000A009D" w:rsidP="000A009D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A009D" w:rsidRPr="000A009D" w:rsidTr="000A009D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009D" w:rsidRPr="000A009D" w:rsidRDefault="000A009D" w:rsidP="000A009D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009D" w:rsidRPr="000A009D" w:rsidRDefault="000A009D" w:rsidP="000A009D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009D" w:rsidRPr="000A009D" w:rsidRDefault="000A009D" w:rsidP="000A009D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009D" w:rsidRPr="000A009D" w:rsidRDefault="000A009D" w:rsidP="000A009D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009D" w:rsidRPr="000A009D" w:rsidRDefault="000A009D" w:rsidP="000A009D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009D" w:rsidRPr="000A009D" w:rsidRDefault="000A009D" w:rsidP="000A009D">
            <w:pPr>
              <w:spacing w:beforeAutospacing="1" w:after="0" w:afterAutospacing="1" w:line="240" w:lineRule="auto"/>
              <w:rPr>
                <w:rFonts w:ascii="Times New Roman" w:eastAsia="Times New Roman" w:hAnsi="Times New Roman"/>
                <w:sz w:val="1"/>
                <w:szCs w:val="24"/>
                <w:lang w:eastAsia="hu-HU"/>
              </w:rPr>
            </w:pPr>
          </w:p>
        </w:tc>
      </w:tr>
    </w:tbl>
    <w:p w:rsidR="009051A1" w:rsidRDefault="009051A1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001339" w:rsidRDefault="00001339" w:rsidP="0000133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7D1A">
        <w:rPr>
          <w:rFonts w:ascii="Times New Roman" w:hAnsi="Times New Roman"/>
          <w:b/>
          <w:sz w:val="20"/>
          <w:szCs w:val="20"/>
        </w:rPr>
        <w:t xml:space="preserve">III. PÁLYÁZATTAL KAPCSOLATOS </w:t>
      </w:r>
      <w:r>
        <w:rPr>
          <w:rFonts w:ascii="Times New Roman" w:hAnsi="Times New Roman"/>
          <w:b/>
          <w:sz w:val="20"/>
          <w:szCs w:val="20"/>
        </w:rPr>
        <w:t>NYILATKOZATOK</w:t>
      </w:r>
    </w:p>
    <w:p w:rsidR="00001339" w:rsidRPr="009170E5" w:rsidRDefault="00001339" w:rsidP="009051A1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 pályázó (szervezet képviselője) büntetőjogi felelőssége tudatában kijelenti az alábbiaka</w:t>
      </w:r>
      <w:r>
        <w:rPr>
          <w:rFonts w:ascii="Times New Roman" w:hAnsi="Times New Roman"/>
          <w:sz w:val="20"/>
          <w:szCs w:val="20"/>
        </w:rPr>
        <w:t>t (X-szel jelölje)</w:t>
      </w:r>
      <w:r w:rsidRPr="009170E5">
        <w:rPr>
          <w:rFonts w:ascii="Times New Roman" w:hAnsi="Times New Roman"/>
          <w:sz w:val="20"/>
          <w:szCs w:val="20"/>
        </w:rPr>
        <w:t>:</w:t>
      </w:r>
    </w:p>
    <w:p w:rsidR="00001339" w:rsidRDefault="00001339" w:rsidP="0000133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pályázó jelen űrlap aláírásával hozzájárul ahhoz, hogy a pályázati program adatait a pályázatkezelő nyilvánosságra hozhassa.</w:t>
      </w:r>
    </w:p>
    <w:p w:rsidR="00001339" w:rsidRPr="009170E5" w:rsidRDefault="00001339" w:rsidP="00001339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52625A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pályázó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megfelel </w:t>
      </w:r>
      <w:r w:rsidRPr="009170E5">
        <w:rPr>
          <w:rFonts w:ascii="Times New Roman" w:hAnsi="Times New Roman"/>
          <w:sz w:val="20"/>
          <w:szCs w:val="20"/>
        </w:rPr>
        <w:t xml:space="preserve">az </w:t>
      </w:r>
      <w:r w:rsidRPr="002D5D74">
        <w:rPr>
          <w:rFonts w:ascii="Times New Roman" w:hAnsi="Times New Roman"/>
          <w:sz w:val="20"/>
          <w:szCs w:val="20"/>
        </w:rPr>
        <w:t>államháztartásról szóló 2011. évi CXCV. törvény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(a továbbiakban: Áht.)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50. § (1) </w:t>
      </w:r>
      <w:proofErr w:type="spellStart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bek</w:t>
      </w:r>
      <w:proofErr w:type="spellEnd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a) pontjában meghatározott</w:t>
      </w:r>
      <w:r w:rsidRPr="002D5D74">
        <w:rPr>
          <w:rFonts w:ascii="Times New Roman" w:hAnsi="Times New Roman"/>
          <w:sz w:val="20"/>
          <w:szCs w:val="20"/>
        </w:rPr>
        <w:t xml:space="preserve">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rendezett munkaügyi kapcsolatok követelményeinek.</w:t>
      </w:r>
    </w:p>
    <w:p w:rsidR="00001339" w:rsidRDefault="00001339" w:rsidP="0000133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52625A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pályázónak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nyilatkozat aláírásakor nincs esedékessé vált, és meg nem fizetett adótartozása, valamint járulék-, illeték- és vámtartozása.</w:t>
      </w:r>
    </w:p>
    <w:p w:rsidR="003A0A7F" w:rsidRPr="00E8422C" w:rsidRDefault="00001339" w:rsidP="00641160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pályázó a hatályos jogszabályi rendelkezések alapján jogosult államháztartási alrendszerekből történő támogatás megpályázására.</w:t>
      </w:r>
      <w:r w:rsidRPr="009170E5">
        <w:rPr>
          <w:rFonts w:ascii="Times New Roman" w:hAnsi="Times New Roman"/>
          <w:sz w:val="20"/>
          <w:szCs w:val="20"/>
        </w:rPr>
        <w:t xml:space="preserve"> </w:t>
      </w:r>
    </w:p>
    <w:p w:rsidR="00641160" w:rsidRDefault="00001339" w:rsidP="00641160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="00641160" w:rsidRPr="00E8422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="00E8422C" w:rsidRPr="00E8422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[Szervezet pályázata esetén:] </w:t>
      </w:r>
      <w:r w:rsidR="00641160" w:rsidRPr="00E8422C">
        <w:rPr>
          <w:rFonts w:ascii="Times New Roman" w:hAnsi="Times New Roman"/>
          <w:sz w:val="20"/>
          <w:szCs w:val="20"/>
        </w:rPr>
        <w:t xml:space="preserve">A pályázó az Áht. 50. § (1) </w:t>
      </w:r>
      <w:proofErr w:type="spellStart"/>
      <w:r w:rsidR="00641160" w:rsidRPr="00E8422C">
        <w:rPr>
          <w:rFonts w:ascii="Times New Roman" w:hAnsi="Times New Roman"/>
          <w:sz w:val="20"/>
          <w:szCs w:val="20"/>
        </w:rPr>
        <w:t>bek</w:t>
      </w:r>
      <w:proofErr w:type="spellEnd"/>
      <w:r w:rsidR="00641160" w:rsidRPr="00E8422C">
        <w:rPr>
          <w:rFonts w:ascii="Times New Roman" w:hAnsi="Times New Roman"/>
          <w:sz w:val="20"/>
          <w:szCs w:val="20"/>
        </w:rPr>
        <w:t>. c) pontja értelmében átlátható szervezetnek minősül.</w:t>
      </w:r>
    </w:p>
    <w:p w:rsidR="00CE6E4B" w:rsidRPr="00575407" w:rsidRDefault="00CE6E4B" w:rsidP="00A5584E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75407">
        <w:rPr>
          <w:rFonts w:ascii="Times New Roman" w:eastAsia="Times New Roman" w:hAnsi="Times New Roman"/>
          <w:b/>
          <w:sz w:val="28"/>
          <w:szCs w:val="28"/>
          <w:lang w:eastAsia="hu-HU"/>
        </w:rPr>
        <w:sym w:font="Symbol" w:char="F080"/>
      </w:r>
      <w:r w:rsidRPr="00575407">
        <w:rPr>
          <w:rFonts w:ascii="Times New Roman" w:eastAsia="Times New Roman" w:hAnsi="Times New Roman"/>
          <w:sz w:val="20"/>
          <w:szCs w:val="20"/>
          <w:lang w:eastAsia="hu-HU"/>
        </w:rPr>
        <w:t xml:space="preserve"> </w:t>
      </w:r>
      <w:r w:rsidRPr="00575407">
        <w:rPr>
          <w:rFonts w:ascii="Times New Roman" w:hAnsi="Times New Roman"/>
          <w:sz w:val="20"/>
          <w:szCs w:val="20"/>
        </w:rPr>
        <w:t>A pályázó, illetőleg annak képviselője tudomásul veszi, hogy a pályázatkezelő a jelen űrlapon megadott, illetőleg a pályázati program esetleges ellenőrzése során tudomására jutott személyes adatokat kezeli. Az adatkezelés jogalapja az Európai Unió általános adatvédelmi rendelete (GDPR)</w:t>
      </w:r>
      <w:r w:rsidR="00C55FED" w:rsidRPr="00575407">
        <w:rPr>
          <w:rFonts w:ascii="Times New Roman" w:hAnsi="Times New Roman"/>
          <w:sz w:val="20"/>
          <w:szCs w:val="20"/>
        </w:rPr>
        <w:t>*</w:t>
      </w:r>
      <w:r w:rsidRPr="00575407">
        <w:rPr>
          <w:rFonts w:ascii="Times New Roman" w:hAnsi="Times New Roman"/>
          <w:sz w:val="20"/>
          <w:szCs w:val="20"/>
        </w:rPr>
        <w:t xml:space="preserve"> 6. cikk (1) bekezdés b) pontj</w:t>
      </w:r>
      <w:r w:rsidR="00A5584E" w:rsidRPr="00575407">
        <w:rPr>
          <w:rFonts w:ascii="Times New Roman" w:hAnsi="Times New Roman"/>
          <w:sz w:val="20"/>
          <w:szCs w:val="20"/>
        </w:rPr>
        <w:t>a (szerződéskötés jogalapja).</w:t>
      </w:r>
      <w:r w:rsidR="007A3EC8" w:rsidRPr="00575407">
        <w:rPr>
          <w:rFonts w:ascii="Times New Roman" w:hAnsi="Times New Roman"/>
          <w:sz w:val="20"/>
          <w:szCs w:val="20"/>
        </w:rPr>
        <w:t xml:space="preserve"> Ezen személyes adatokat a pályázatkezelő harmadik személynek kizárólag jogszabályi kötelezettség esetén adja át.</w:t>
      </w:r>
    </w:p>
    <w:p w:rsidR="007A3EC8" w:rsidRPr="00A9443D" w:rsidRDefault="007A3EC8" w:rsidP="0003474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01339" w:rsidRPr="009170E5" w:rsidRDefault="00001339" w:rsidP="00001339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pályázóval</w:t>
      </w:r>
      <w:r w:rsidRPr="009170E5">
        <w:rPr>
          <w:rFonts w:ascii="Times New Roman" w:hAnsi="Times New Roman"/>
          <w:sz w:val="20"/>
          <w:szCs w:val="20"/>
        </w:rPr>
        <w:t xml:space="preserve"> szemben a közpénzekből nyújtott támogatások átláthatóságáról szóló 2007. évi CLXXXI. törvény (a továbbiakban: </w:t>
      </w:r>
      <w:proofErr w:type="spellStart"/>
      <w:r w:rsidRPr="009170E5">
        <w:rPr>
          <w:rFonts w:ascii="Times New Roman" w:hAnsi="Times New Roman"/>
          <w:sz w:val="20"/>
          <w:szCs w:val="20"/>
        </w:rPr>
        <w:t>Knyt</w:t>
      </w:r>
      <w:proofErr w:type="spellEnd"/>
      <w:r w:rsidRPr="009170E5">
        <w:rPr>
          <w:rFonts w:ascii="Times New Roman" w:hAnsi="Times New Roman"/>
          <w:sz w:val="20"/>
          <w:szCs w:val="20"/>
        </w:rPr>
        <w:t>.) 6. § (1) bekezdése</w:t>
      </w:r>
      <w:r>
        <w:rPr>
          <w:rFonts w:ascii="Times New Roman" w:hAnsi="Times New Roman"/>
          <w:sz w:val="20"/>
          <w:szCs w:val="20"/>
        </w:rPr>
        <w:t>*</w:t>
      </w:r>
      <w:r w:rsidR="00C55FED">
        <w:rPr>
          <w:rFonts w:ascii="Times New Roman" w:hAnsi="Times New Roman"/>
          <w:sz w:val="20"/>
          <w:szCs w:val="20"/>
        </w:rPr>
        <w:t>*</w:t>
      </w:r>
      <w:r w:rsidRPr="002067AC">
        <w:rPr>
          <w:rStyle w:val="Vgjegyzet-hivatkozs"/>
          <w:rFonts w:ascii="Times New Roman" w:hAnsi="Times New Roman"/>
          <w:color w:val="FFFFFF"/>
          <w:sz w:val="20"/>
          <w:szCs w:val="20"/>
        </w:rPr>
        <w:endnoteReference w:id="1"/>
      </w:r>
      <w:r w:rsidRPr="009170E5">
        <w:rPr>
          <w:rFonts w:ascii="Times New Roman" w:hAnsi="Times New Roman"/>
          <w:sz w:val="20"/>
          <w:szCs w:val="20"/>
        </w:rPr>
        <w:t>szerinti összeférhetetlenség</w:t>
      </w:r>
    </w:p>
    <w:p w:rsidR="00001339" w:rsidRPr="00FC19FD" w:rsidRDefault="00001339" w:rsidP="00001339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E7669D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:rsidR="00001339" w:rsidRPr="00FC19FD" w:rsidRDefault="00001339" w:rsidP="00001339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 xml:space="preserve">. 6. 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r w:rsidRPr="00FC19FD">
        <w:rPr>
          <w:rFonts w:ascii="Times New Roman" w:hAnsi="Times New Roman"/>
          <w:sz w:val="20"/>
          <w:szCs w:val="20"/>
        </w:rPr>
        <w:t>… pont</w:t>
      </w:r>
      <w:r>
        <w:rPr>
          <w:rFonts w:ascii="Times New Roman" w:hAnsi="Times New Roman"/>
          <w:sz w:val="20"/>
          <w:szCs w:val="20"/>
        </w:rPr>
        <w:t>ja</w:t>
      </w:r>
      <w:r w:rsidRPr="00FC19FD">
        <w:rPr>
          <w:rFonts w:ascii="Times New Roman" w:hAnsi="Times New Roman"/>
          <w:sz w:val="20"/>
          <w:szCs w:val="20"/>
        </w:rPr>
        <w:t xml:space="preserve"> alapján. [</w:t>
      </w:r>
      <w:r>
        <w:rPr>
          <w:rFonts w:ascii="Times New Roman" w:hAnsi="Times New Roman"/>
          <w:sz w:val="20"/>
          <w:szCs w:val="20"/>
        </w:rPr>
        <w:t>Csak a kívánt rész jelölendő</w:t>
      </w:r>
      <w:r w:rsidRPr="00FC19FD">
        <w:rPr>
          <w:rFonts w:ascii="Times New Roman" w:hAnsi="Times New Roman"/>
          <w:sz w:val="20"/>
          <w:szCs w:val="20"/>
        </w:rPr>
        <w:t>.]</w:t>
      </w:r>
    </w:p>
    <w:p w:rsidR="00A9443D" w:rsidRPr="00A9443D" w:rsidRDefault="00A9443D" w:rsidP="00001339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001339" w:rsidRPr="009170E5" w:rsidRDefault="00001339" w:rsidP="00001339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Az összeférhetetlenség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01339" w:rsidRPr="0082439C" w:rsidTr="00894155">
        <w:tc>
          <w:tcPr>
            <w:tcW w:w="8471" w:type="dxa"/>
          </w:tcPr>
          <w:p w:rsidR="00001339" w:rsidRDefault="00001339" w:rsidP="0089415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51A1" w:rsidRPr="0082439C" w:rsidRDefault="009051A1" w:rsidP="0089415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9443D" w:rsidRDefault="00A9443D" w:rsidP="00001339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001339" w:rsidRPr="00FC19FD" w:rsidRDefault="00001339" w:rsidP="00001339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Pr="00FC19FD">
        <w:rPr>
          <w:rFonts w:ascii="Times New Roman" w:hAnsi="Times New Roman"/>
          <w:sz w:val="20"/>
          <w:szCs w:val="20"/>
        </w:rPr>
        <w:t>z összeférhetetlenség megszüntetésére az alábbiak szerint intézkedem</w:t>
      </w:r>
      <w:r>
        <w:rPr>
          <w:rFonts w:ascii="Times New Roman" w:hAnsi="Times New Roman"/>
          <w:sz w:val="20"/>
          <w:szCs w:val="20"/>
        </w:rPr>
        <w:t xml:space="preserve"> a b) pont esetén</w:t>
      </w:r>
      <w:r w:rsidRPr="00FC19FD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01339" w:rsidRPr="0082439C" w:rsidTr="00894155">
        <w:tc>
          <w:tcPr>
            <w:tcW w:w="8471" w:type="dxa"/>
          </w:tcPr>
          <w:p w:rsidR="00001339" w:rsidRPr="0082439C" w:rsidRDefault="00001339" w:rsidP="0089415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01339" w:rsidRPr="0082439C" w:rsidRDefault="00001339" w:rsidP="0089415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9443D" w:rsidRDefault="00A9443D" w:rsidP="00001339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:rsidR="009051A1" w:rsidRDefault="009051A1" w:rsidP="00001339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:rsidR="00001339" w:rsidRPr="00FC19FD" w:rsidRDefault="00001339" w:rsidP="00001339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hAnsi="Times New Roman"/>
          <w:sz w:val="20"/>
          <w:szCs w:val="20"/>
        </w:rPr>
        <w:t>Személyemmel, illetve a pályázó</w:t>
      </w:r>
      <w:r>
        <w:rPr>
          <w:rFonts w:ascii="Times New Roman" w:hAnsi="Times New Roman"/>
          <w:sz w:val="20"/>
          <w:szCs w:val="20"/>
        </w:rPr>
        <w:t>val</w:t>
      </w:r>
      <w:r w:rsidRPr="00FC19FD">
        <w:rPr>
          <w:rFonts w:ascii="Times New Roman" w:hAnsi="Times New Roman"/>
          <w:sz w:val="20"/>
          <w:szCs w:val="20"/>
        </w:rPr>
        <w:t xml:space="preserve"> szemben a </w:t>
      </w:r>
      <w:proofErr w:type="spellStart"/>
      <w:r w:rsidRPr="00FC19FD">
        <w:rPr>
          <w:rFonts w:ascii="Times New Roman" w:hAnsi="Times New Roman"/>
          <w:sz w:val="20"/>
          <w:szCs w:val="20"/>
        </w:rPr>
        <w:t>Knyt</w:t>
      </w:r>
      <w:proofErr w:type="spellEnd"/>
      <w:r w:rsidRPr="00FC19FD">
        <w:rPr>
          <w:rFonts w:ascii="Times New Roman" w:hAnsi="Times New Roman"/>
          <w:sz w:val="20"/>
          <w:szCs w:val="20"/>
        </w:rPr>
        <w:t>. 8. § (1) bekezdése</w:t>
      </w:r>
      <w:r>
        <w:rPr>
          <w:rFonts w:ascii="Times New Roman" w:hAnsi="Times New Roman"/>
          <w:sz w:val="20"/>
          <w:szCs w:val="20"/>
        </w:rPr>
        <w:t>**</w:t>
      </w:r>
      <w:r w:rsidR="00C55FED">
        <w:rPr>
          <w:rFonts w:ascii="Times New Roman" w:hAnsi="Times New Roman"/>
          <w:sz w:val="20"/>
          <w:szCs w:val="20"/>
        </w:rPr>
        <w:t>*</w:t>
      </w:r>
      <w:r w:rsidRPr="00CC3760">
        <w:rPr>
          <w:rStyle w:val="Vgjegyzet-hivatkozs"/>
          <w:rFonts w:ascii="Times New Roman" w:hAnsi="Times New Roman"/>
          <w:color w:val="FFFFFF"/>
          <w:sz w:val="20"/>
          <w:szCs w:val="20"/>
        </w:rPr>
        <w:endnoteReference w:id="2"/>
      </w:r>
      <w:r w:rsidRPr="00FC19FD">
        <w:rPr>
          <w:rFonts w:ascii="Times New Roman" w:hAnsi="Times New Roman"/>
          <w:sz w:val="20"/>
          <w:szCs w:val="20"/>
        </w:rPr>
        <w:t>szerinti érintettség</w:t>
      </w:r>
    </w:p>
    <w:p w:rsidR="00001339" w:rsidRPr="00FC19FD" w:rsidRDefault="00001339" w:rsidP="00001339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:rsidR="00001339" w:rsidRPr="00FC19FD" w:rsidRDefault="00001339" w:rsidP="00001339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0C15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>. 8. § (1) bekezdés</w:t>
      </w:r>
      <w:r w:rsidRPr="00FC19FD">
        <w:rPr>
          <w:rFonts w:ascii="Times New Roman" w:hAnsi="Times New Roman"/>
          <w:sz w:val="20"/>
          <w:szCs w:val="20"/>
        </w:rPr>
        <w:t xml:space="preserve"> … pont alapján. [</w:t>
      </w:r>
      <w:r>
        <w:rPr>
          <w:rFonts w:ascii="Times New Roman" w:hAnsi="Times New Roman"/>
          <w:sz w:val="20"/>
          <w:szCs w:val="20"/>
        </w:rPr>
        <w:t>Csak a kívánt rész jelölendő</w:t>
      </w:r>
      <w:r w:rsidRPr="00FC19FD">
        <w:rPr>
          <w:rFonts w:ascii="Times New Roman" w:hAnsi="Times New Roman"/>
          <w:sz w:val="20"/>
          <w:szCs w:val="20"/>
        </w:rPr>
        <w:t>.]</w:t>
      </w:r>
    </w:p>
    <w:p w:rsidR="009051A1" w:rsidRDefault="009051A1" w:rsidP="00001339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:rsidR="00001339" w:rsidRPr="009170E5" w:rsidRDefault="00001339" w:rsidP="00001339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Az </w:t>
      </w:r>
      <w:r>
        <w:rPr>
          <w:rFonts w:ascii="Times New Roman" w:hAnsi="Times New Roman"/>
          <w:sz w:val="20"/>
          <w:szCs w:val="20"/>
        </w:rPr>
        <w:t>érintettség</w:t>
      </w:r>
      <w:r w:rsidRPr="009170E5">
        <w:rPr>
          <w:rFonts w:ascii="Times New Roman" w:hAnsi="Times New Roman"/>
          <w:sz w:val="20"/>
          <w:szCs w:val="20"/>
        </w:rPr>
        <w:t xml:space="preserve">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001339" w:rsidRPr="0082439C" w:rsidTr="00894155">
        <w:tc>
          <w:tcPr>
            <w:tcW w:w="8471" w:type="dxa"/>
          </w:tcPr>
          <w:p w:rsidR="00001339" w:rsidRPr="0082439C" w:rsidRDefault="00001339" w:rsidP="0089415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01339" w:rsidRPr="0082439C" w:rsidRDefault="00001339" w:rsidP="0089415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01339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48481E" w:rsidRDefault="0048481E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48481E" w:rsidRDefault="0048481E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001339" w:rsidRDefault="007A7B4A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57540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001339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:rsidR="0003474C" w:rsidRDefault="0003474C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03474C" w:rsidRDefault="0003474C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001339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……………………………………………………..</w:t>
      </w:r>
    </w:p>
    <w:p w:rsidR="00001339" w:rsidRPr="0082439C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 w:rsidR="0003474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="0003474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 w:rsidR="0003474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>a pályázó / pénzügyi lebonyolító (képviselőjének) aláírása</w:t>
      </w:r>
    </w:p>
    <w:p w:rsidR="00001339" w:rsidRDefault="00001339" w:rsidP="0000133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641160" w:rsidRDefault="00641160" w:rsidP="007B461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001339" w:rsidRDefault="00001339" w:rsidP="0000133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 A PÁLYÁZATTAL KAPCSOLATOS INFORMÁCIÓK</w:t>
      </w:r>
    </w:p>
    <w:p w:rsidR="00001339" w:rsidRDefault="00001339" w:rsidP="0000133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001339" w:rsidRDefault="00001339" w:rsidP="0000133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IV.1. Pályázat benyújtása</w:t>
      </w:r>
    </w:p>
    <w:p w:rsidR="00001339" w:rsidRDefault="00001339" w:rsidP="000013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Jelen pályázatot </w:t>
      </w:r>
      <w:r w:rsidR="00703066">
        <w:rPr>
          <w:rFonts w:ascii="Times New Roman" w:hAnsi="Times New Roman"/>
          <w:sz w:val="20"/>
          <w:szCs w:val="20"/>
        </w:rPr>
        <w:t xml:space="preserve">aláírást követően </w:t>
      </w:r>
      <w:r w:rsidR="00A9443D">
        <w:rPr>
          <w:rFonts w:ascii="Times New Roman" w:hAnsi="Times New Roman"/>
          <w:b/>
          <w:sz w:val="20"/>
          <w:szCs w:val="20"/>
          <w:u w:val="single"/>
        </w:rPr>
        <w:t>20</w:t>
      </w:r>
      <w:r w:rsidR="00021A62">
        <w:rPr>
          <w:rFonts w:ascii="Times New Roman" w:hAnsi="Times New Roman"/>
          <w:b/>
          <w:sz w:val="20"/>
          <w:szCs w:val="20"/>
          <w:u w:val="single"/>
        </w:rPr>
        <w:t>20</w:t>
      </w:r>
      <w:r w:rsidR="00A9443D" w:rsidRPr="006E4E6C">
        <w:rPr>
          <w:rFonts w:ascii="Times New Roman" w:hAnsi="Times New Roman"/>
          <w:b/>
          <w:sz w:val="20"/>
          <w:szCs w:val="20"/>
          <w:u w:val="single"/>
        </w:rPr>
        <w:t>.</w:t>
      </w:r>
      <w:r w:rsidR="00A9443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021A62">
        <w:rPr>
          <w:rFonts w:ascii="Times New Roman" w:hAnsi="Times New Roman"/>
          <w:b/>
          <w:sz w:val="20"/>
          <w:szCs w:val="20"/>
          <w:u w:val="single"/>
        </w:rPr>
        <w:t>július</w:t>
      </w:r>
      <w:r w:rsidR="00FD2D34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021A62">
        <w:rPr>
          <w:rFonts w:ascii="Times New Roman" w:hAnsi="Times New Roman"/>
          <w:b/>
          <w:sz w:val="20"/>
          <w:szCs w:val="20"/>
          <w:u w:val="single"/>
        </w:rPr>
        <w:t>3</w:t>
      </w:r>
      <w:r w:rsidR="00FD2D34">
        <w:rPr>
          <w:rFonts w:ascii="Times New Roman" w:hAnsi="Times New Roman"/>
          <w:b/>
          <w:sz w:val="20"/>
          <w:szCs w:val="20"/>
          <w:u w:val="single"/>
        </w:rPr>
        <w:t>.</w:t>
      </w:r>
      <w:r w:rsidR="00A9443D" w:rsidRPr="006E4E6C">
        <w:rPr>
          <w:rFonts w:ascii="Times New Roman" w:hAnsi="Times New Roman"/>
          <w:b/>
          <w:sz w:val="20"/>
          <w:szCs w:val="20"/>
          <w:u w:val="single"/>
        </w:rPr>
        <w:t xml:space="preserve"> napjáig</w:t>
      </w:r>
      <w:r w:rsidR="00A9443D" w:rsidRPr="002E10BC">
        <w:rPr>
          <w:rFonts w:ascii="Times New Roman" w:hAnsi="Times New Roman"/>
          <w:b/>
          <w:sz w:val="20"/>
          <w:szCs w:val="20"/>
        </w:rPr>
        <w:t xml:space="preserve"> </w:t>
      </w:r>
      <w:r w:rsidRPr="002E10BC">
        <w:rPr>
          <w:rFonts w:ascii="Times New Roman" w:hAnsi="Times New Roman"/>
          <w:b/>
          <w:sz w:val="20"/>
          <w:szCs w:val="20"/>
        </w:rPr>
        <w:t xml:space="preserve">lehet benyújtani Békéscsaba Megyei Jogú Város Polgármesteri Hivatala </w:t>
      </w:r>
      <w:r>
        <w:rPr>
          <w:rFonts w:ascii="Times New Roman" w:hAnsi="Times New Roman"/>
          <w:b/>
          <w:sz w:val="20"/>
          <w:szCs w:val="20"/>
        </w:rPr>
        <w:t>Oktatási, Közművelődési és Sport Osztályára</w:t>
      </w:r>
      <w:r>
        <w:rPr>
          <w:rFonts w:ascii="Times New Roman" w:hAnsi="Times New Roman"/>
          <w:sz w:val="20"/>
          <w:szCs w:val="20"/>
        </w:rPr>
        <w:t xml:space="preserve"> (pályázatkezelő) személyesen vagy postai úton (5600 Békéscsaba, Szent István tér 7.)</w:t>
      </w:r>
      <w:r w:rsidR="00F97CCD" w:rsidRPr="00F97CCD">
        <w:rPr>
          <w:rFonts w:ascii="Times New Roman" w:hAnsi="Times New Roman"/>
          <w:sz w:val="20"/>
          <w:szCs w:val="20"/>
        </w:rPr>
        <w:t xml:space="preserve"> </w:t>
      </w:r>
      <w:r w:rsidR="00DC3EE8">
        <w:rPr>
          <w:rFonts w:ascii="Times New Roman" w:hAnsi="Times New Roman"/>
          <w:sz w:val="20"/>
          <w:szCs w:val="20"/>
        </w:rPr>
        <w:t>Csák Tímea</w:t>
      </w:r>
      <w:r w:rsidR="00F97CCD">
        <w:rPr>
          <w:rFonts w:ascii="Times New Roman" w:hAnsi="Times New Roman"/>
          <w:sz w:val="20"/>
          <w:szCs w:val="20"/>
        </w:rPr>
        <w:t xml:space="preserve"> pályázatkezelő részére</w:t>
      </w:r>
      <w:r>
        <w:rPr>
          <w:rFonts w:ascii="Times New Roman" w:hAnsi="Times New Roman"/>
          <w:sz w:val="20"/>
          <w:szCs w:val="20"/>
        </w:rPr>
        <w:t>.</w:t>
      </w:r>
    </w:p>
    <w:p w:rsidR="00001339" w:rsidRPr="002E10BC" w:rsidRDefault="00001339" w:rsidP="000013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E10BC">
        <w:rPr>
          <w:rFonts w:ascii="Times New Roman" w:hAnsi="Times New Roman"/>
          <w:sz w:val="20"/>
          <w:szCs w:val="20"/>
        </w:rPr>
        <w:t>A borítékra és a pályázattal kapcsolatos minden beadványra szíveskedje</w:t>
      </w:r>
      <w:r>
        <w:rPr>
          <w:rFonts w:ascii="Times New Roman" w:hAnsi="Times New Roman"/>
          <w:sz w:val="20"/>
          <w:szCs w:val="20"/>
        </w:rPr>
        <w:t>nek felírni a pályázat kódját:</w:t>
      </w:r>
    </w:p>
    <w:p w:rsidR="008902F4" w:rsidRPr="00767EAB" w:rsidRDefault="00A9443D" w:rsidP="00767EAB">
      <w:pPr>
        <w:spacing w:after="6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KÖZMŰV/20</w:t>
      </w:r>
      <w:r w:rsidR="00021A62">
        <w:rPr>
          <w:rFonts w:ascii="Times New Roman" w:hAnsi="Times New Roman"/>
          <w:b/>
          <w:bCs/>
          <w:sz w:val="20"/>
          <w:szCs w:val="20"/>
        </w:rPr>
        <w:t>20</w:t>
      </w:r>
      <w:r w:rsidR="00723942" w:rsidRPr="00767EAB">
        <w:rPr>
          <w:rFonts w:ascii="Times New Roman" w:hAnsi="Times New Roman"/>
          <w:b/>
          <w:bCs/>
          <w:sz w:val="20"/>
          <w:szCs w:val="20"/>
        </w:rPr>
        <w:t>.</w:t>
      </w:r>
    </w:p>
    <w:p w:rsidR="00001339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</w:p>
    <w:p w:rsidR="00001339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IV.2. Benyújtandó melléklet</w:t>
      </w:r>
    </w:p>
    <w:p w:rsidR="00001339" w:rsidRPr="002D5D74" w:rsidRDefault="00001339" w:rsidP="0004517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Jelen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pályázati űrlaphoz benyújtandó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:</w:t>
      </w:r>
    </w:p>
    <w:p w:rsidR="00001339" w:rsidRPr="00D94092" w:rsidRDefault="00001339" w:rsidP="00045177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(</w:t>
      </w:r>
      <w:r w:rsidR="00703066"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nem </w:t>
      </w:r>
      <w:r w:rsidR="00703066" w:rsidRPr="00D94092">
        <w:rPr>
          <w:rFonts w:ascii="Times New Roman" w:hAnsi="Times New Roman"/>
          <w:sz w:val="20"/>
          <w:szCs w:val="20"/>
        </w:rPr>
        <w:t>önkormányzati fenntartású költségvetési szervek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, illetőleg intézmények esetén) a szervezet bírósági </w:t>
      </w:r>
      <w:r w:rsidRPr="00D94092">
        <w:rPr>
          <w:rFonts w:ascii="Times New Roman" w:eastAsia="Times New Roman" w:hAnsi="Times New Roman"/>
          <w:b/>
          <w:sz w:val="20"/>
          <w:szCs w:val="20"/>
          <w:u w:val="single"/>
          <w:lang w:eastAsia="hu-HU"/>
        </w:rPr>
        <w:t>nyilvántartásba vételét igazoló bírósági kivonat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. (</w:t>
      </w:r>
      <w:r w:rsidR="00703066" w:rsidRPr="00D94092">
        <w:rPr>
          <w:rFonts w:ascii="Times New Roman" w:hAnsi="Times New Roman"/>
          <w:bCs/>
          <w:sz w:val="20"/>
          <w:szCs w:val="20"/>
        </w:rPr>
        <w:t xml:space="preserve">A civil szervezetek adataikat nem csak </w:t>
      </w:r>
      <w:r w:rsidR="00703066" w:rsidRPr="00D94092">
        <w:rPr>
          <w:rFonts w:ascii="Times New Roman" w:eastAsia="Times New Roman" w:hAnsi="Times New Roman"/>
          <w:sz w:val="20"/>
          <w:szCs w:val="20"/>
          <w:lang w:eastAsia="hu-HU"/>
        </w:rPr>
        <w:t>a Gyulai Törvényszéktől</w:t>
      </w:r>
      <w:r w:rsidR="00703066" w:rsidRPr="00D94092">
        <w:rPr>
          <w:rFonts w:ascii="Times New Roman" w:hAnsi="Times New Roman"/>
          <w:sz w:val="20"/>
          <w:szCs w:val="20"/>
        </w:rPr>
        <w:t xml:space="preserve"> beszerzett </w:t>
      </w:r>
      <w:r w:rsidR="006B47F9" w:rsidRPr="00D94092">
        <w:rPr>
          <w:rFonts w:ascii="Times New Roman" w:hAnsi="Times New Roman"/>
          <w:sz w:val="20"/>
          <w:szCs w:val="20"/>
        </w:rPr>
        <w:t xml:space="preserve">bírósági </w:t>
      </w:r>
      <w:r w:rsidR="00703066" w:rsidRPr="00D94092">
        <w:rPr>
          <w:rFonts w:ascii="Times New Roman" w:hAnsi="Times New Roman"/>
          <w:bCs/>
          <w:sz w:val="20"/>
          <w:szCs w:val="20"/>
        </w:rPr>
        <w:t xml:space="preserve">kivonattal, </w:t>
      </w:r>
      <w:r w:rsidR="006B47F9" w:rsidRPr="00D94092">
        <w:rPr>
          <w:rFonts w:ascii="Times New Roman" w:hAnsi="Times New Roman"/>
          <w:sz w:val="20"/>
          <w:szCs w:val="20"/>
        </w:rPr>
        <w:t xml:space="preserve">hanem a </w:t>
      </w:r>
      <w:hyperlink r:id="rId10" w:history="1">
        <w:r w:rsidR="006B47F9" w:rsidRPr="00D94092">
          <w:rPr>
            <w:rStyle w:val="Hiperhivatkozs"/>
            <w:rFonts w:ascii="Times New Roman" w:hAnsi="Times New Roman"/>
            <w:color w:val="auto"/>
            <w:sz w:val="20"/>
            <w:szCs w:val="20"/>
            <w:u w:val="none"/>
          </w:rPr>
          <w:t>www.birosag.hu</w:t>
        </w:r>
      </w:hyperlink>
      <w:r w:rsidR="006B47F9" w:rsidRPr="00D94092">
        <w:rPr>
          <w:rFonts w:ascii="Times New Roman" w:hAnsi="Times New Roman"/>
          <w:sz w:val="20"/>
          <w:szCs w:val="20"/>
        </w:rPr>
        <w:t xml:space="preserve"> oldalról kinyomtatott és hitelesített adatlappal is igazolhatják adataikat. Az oldal </w:t>
      </w:r>
      <w:r w:rsidR="00C55FED" w:rsidRPr="00D94092">
        <w:rPr>
          <w:rFonts w:ascii="Times New Roman" w:hAnsi="Times New Roman"/>
          <w:sz w:val="20"/>
          <w:szCs w:val="20"/>
        </w:rPr>
        <w:t xml:space="preserve">tetején található menüsorban az </w:t>
      </w:r>
      <w:r w:rsidR="00C55FED" w:rsidRPr="00D94092">
        <w:rPr>
          <w:rFonts w:ascii="Times New Roman" w:hAnsi="Times New Roman"/>
          <w:i/>
          <w:sz w:val="20"/>
          <w:szCs w:val="20"/>
        </w:rPr>
        <w:t xml:space="preserve">Adatbázisok </w:t>
      </w:r>
      <w:r w:rsidR="00C55FED" w:rsidRPr="00D94092">
        <w:rPr>
          <w:rFonts w:ascii="Times New Roman" w:hAnsi="Times New Roman"/>
          <w:sz w:val="20"/>
          <w:szCs w:val="20"/>
        </w:rPr>
        <w:t xml:space="preserve">menüt kiválasztva </w:t>
      </w:r>
      <w:r w:rsidR="00C55FED" w:rsidRPr="00D94092">
        <w:rPr>
          <w:rFonts w:ascii="Times New Roman" w:hAnsi="Times New Roman"/>
          <w:i/>
          <w:sz w:val="20"/>
          <w:szCs w:val="20"/>
        </w:rPr>
        <w:t>a Civil szervezetek</w:t>
      </w:r>
      <w:r w:rsidR="00C55FED" w:rsidRPr="00D94092">
        <w:rPr>
          <w:rFonts w:ascii="Times New Roman" w:hAnsi="Times New Roman"/>
          <w:sz w:val="20"/>
          <w:szCs w:val="20"/>
        </w:rPr>
        <w:t xml:space="preserve"> alcímre kell kattintani,</w:t>
      </w:r>
      <w:r w:rsidR="006B47F9" w:rsidRPr="00D94092">
        <w:rPr>
          <w:rFonts w:ascii="Times New Roman" w:hAnsi="Times New Roman"/>
          <w:sz w:val="20"/>
          <w:szCs w:val="20"/>
        </w:rPr>
        <w:t xml:space="preserve"> ahol többféle paraméter alapján lehet keresni az összes civil szervezet között. </w:t>
      </w:r>
    </w:p>
    <w:p w:rsidR="00045177" w:rsidRPr="00D94092" w:rsidRDefault="00045177" w:rsidP="000451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01339" w:rsidRPr="00D94092" w:rsidRDefault="00001339" w:rsidP="0000133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94092">
        <w:rPr>
          <w:rFonts w:ascii="Times New Roman" w:hAnsi="Times New Roman"/>
          <w:b/>
          <w:sz w:val="20"/>
          <w:szCs w:val="20"/>
        </w:rPr>
        <w:t>IV.3. Pályázatok értékelése, szerződéskötés</w:t>
      </w:r>
    </w:p>
    <w:p w:rsidR="00001339" w:rsidRPr="00D94092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 pályázatokat Békéscsaba Megyei Jogú Város Önkormányzat Közgyűlésének Közművelődési, Ifjúsági, Oktatási és Sportbizottsága értékeli, alapítványok támogatásáról Békéscsaba Megyei Jogú Város Önkormányzat Közgyűlése dönt. Kedvező elbírálás esetén a támogató a nyertes pályázóval támogatási szerződést köt. A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aláírására akkor kerül sor, ha a pályázó a pályázati csomag részét képező </w:t>
      </w:r>
      <w:r w:rsidRPr="00D94092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hu-HU"/>
        </w:rPr>
        <w:t>Meghatalmazás beszedési megbízás alkalmazására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formanyomtatványt minden pénzforgalmi jelzőszámla vonatkozásában a számlavezető pénzintézettel nyilvántartásba veteti. (A nyomtatványt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kizárólag a pályázati összeg elbírálásáról szóló bizottsági határozat meghozatala után kell kitölteni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és azt legkésőbb a szerződéskötés időpontjáig a pályázatkezelő részére benyújtani.)</w:t>
      </w:r>
    </w:p>
    <w:p w:rsidR="00001339" w:rsidRPr="00D94092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0"/>
          <w:szCs w:val="10"/>
          <w:lang w:eastAsia="hu-HU"/>
        </w:rPr>
      </w:pPr>
    </w:p>
    <w:p w:rsidR="00D94092" w:rsidRDefault="00001339" w:rsidP="0000133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D94092">
        <w:rPr>
          <w:rFonts w:ascii="Times New Roman" w:hAnsi="Times New Roman"/>
          <w:sz w:val="20"/>
          <w:szCs w:val="20"/>
        </w:rPr>
        <w:t xml:space="preserve">Az egyesülési jogról, a közhasznú jogállásról, valamint a civil szervezetek működéséről és támogatásáról szóló 2011. évi CLXXV. törvény (a továbbiakban: Civil tv.) hatálya alá tartozó </w:t>
      </w:r>
      <w:r w:rsidRPr="00D94092">
        <w:rPr>
          <w:rFonts w:ascii="Times New Roman" w:hAnsi="Times New Roman"/>
          <w:sz w:val="20"/>
          <w:szCs w:val="20"/>
          <w:u w:val="single"/>
        </w:rPr>
        <w:t>civil szervezetekkel a szerződéskötésre kizárólag akkor kerül sor</w:t>
      </w:r>
      <w:r w:rsidRPr="00D94092">
        <w:rPr>
          <w:rFonts w:ascii="Times New Roman" w:hAnsi="Times New Roman"/>
          <w:sz w:val="20"/>
          <w:szCs w:val="20"/>
        </w:rPr>
        <w:t xml:space="preserve">, ha a 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pályázó a Civil tv. 28-30. §-</w:t>
      </w:r>
      <w:proofErr w:type="spellStart"/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>ában</w:t>
      </w:r>
      <w:proofErr w:type="spellEnd"/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előírt</w:t>
      </w:r>
      <w:r w:rsidR="003F15AE" w:rsidRPr="00D94092">
        <w:rPr>
          <w:rFonts w:ascii="Times New Roman" w:eastAsia="Times New Roman" w:hAnsi="Times New Roman"/>
          <w:sz w:val="20"/>
          <w:szCs w:val="20"/>
          <w:lang w:eastAsia="hu-HU"/>
        </w:rPr>
        <w:t>, a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</w:t>
      </w:r>
      <w:r w:rsidR="00A9443D"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201</w:t>
      </w:r>
      <w:r w:rsidR="00DC3EE8"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8</w:t>
      </w:r>
      <w:r w:rsidR="00F17583"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.</w:t>
      </w:r>
      <w:r w:rsidR="003F15AE"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 xml:space="preserve"> évre vonatkozó </w:t>
      </w:r>
      <w:r w:rsidRPr="00D94092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beszámoló-készítési, valamint letétbe helyezési és közzétételi kötelezettségének a szerződéskötésig</w:t>
      </w:r>
      <w:r w:rsidRPr="00D94092">
        <w:rPr>
          <w:rFonts w:ascii="Times New Roman" w:eastAsia="Times New Roman" w:hAnsi="Times New Roman"/>
          <w:sz w:val="20"/>
          <w:szCs w:val="20"/>
          <w:lang w:eastAsia="hu-HU"/>
        </w:rPr>
        <w:t xml:space="preserve"> a jogszabályokban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meghatározott módon eleget tesz. E kötelezettség teljesítését a beszámoló Országos Bírósági Hivatal részére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 xml:space="preserve">ajánlott küldeményként történő feladását igazoló postai feladóvevény </w:t>
      </w:r>
      <w:r w:rsidR="00C55FED"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 xml:space="preserve">vagy elektronikus feltöltési igazolás 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másolatával köteles</w:t>
      </w:r>
      <w:r w:rsidRPr="00D9409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 pályázó a szerződéskötésig igazolni.</w:t>
      </w:r>
    </w:p>
    <w:sectPr w:rsidR="00D94092" w:rsidSect="009051A1">
      <w:headerReference w:type="default" r:id="rId11"/>
      <w:footerReference w:type="default" r:id="rId12"/>
      <w:pgSz w:w="11906" w:h="16838"/>
      <w:pgMar w:top="851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E6468" w:rsidRDefault="005E6468" w:rsidP="00667074">
      <w:pPr>
        <w:spacing w:after="0" w:line="240" w:lineRule="auto"/>
      </w:pPr>
      <w:r>
        <w:separator/>
      </w:r>
    </w:p>
  </w:endnote>
  <w:endnote w:type="continuationSeparator" w:id="0">
    <w:p w:rsidR="005E6468" w:rsidRDefault="005E6468" w:rsidP="00667074">
      <w:pPr>
        <w:spacing w:after="0" w:line="240" w:lineRule="auto"/>
      </w:pPr>
      <w:r>
        <w:continuationSeparator/>
      </w:r>
    </w:p>
  </w:endnote>
  <w:endnote w:id="1">
    <w:p w:rsidR="00C55FED" w:rsidRDefault="00C55FED" w:rsidP="000013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16"/>
          <w:szCs w:val="16"/>
          <w:u w:val="single"/>
        </w:rPr>
      </w:pPr>
    </w:p>
    <w:p w:rsidR="00C55FED" w:rsidRPr="00D94092" w:rsidRDefault="00C55FED" w:rsidP="000013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D94092">
        <w:rPr>
          <w:rStyle w:val="Vgjegyzet-hivatkozs"/>
          <w:rFonts w:ascii="Times New Roman" w:hAnsi="Times New Roman"/>
          <w:b/>
          <w:sz w:val="28"/>
          <w:szCs w:val="28"/>
        </w:rPr>
        <w:t>*</w:t>
      </w:r>
      <w:r w:rsidRPr="00D94092">
        <w:rPr>
          <w:rFonts w:ascii="Times New Roman" w:hAnsi="Times New Roman"/>
          <w:sz w:val="16"/>
          <w:szCs w:val="16"/>
        </w:rPr>
        <w:t xml:space="preserve"> Az Európai Parlament és a Tanács (EU) 2016/679 rendelete a természetes személyeknek a személyes adatok kezelése tekintetében történő védelméről és az ilyen adatok szabad áramlásáról, valamint a 95/46/EK rendelet hatályon kívül helyezéséről</w:t>
      </w:r>
    </w:p>
    <w:p w:rsidR="00C55FED" w:rsidRPr="00AC749E" w:rsidRDefault="00C55FED" w:rsidP="000013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16"/>
          <w:szCs w:val="16"/>
          <w:u w:val="single"/>
        </w:rPr>
      </w:pPr>
      <w:r w:rsidRPr="00D94092">
        <w:rPr>
          <w:rStyle w:val="Vgjegyzet-hivatkozs"/>
          <w:rFonts w:ascii="Times New Roman" w:hAnsi="Times New Roman"/>
          <w:b/>
          <w:sz w:val="28"/>
          <w:szCs w:val="28"/>
        </w:rPr>
        <w:t>**</w:t>
      </w:r>
      <w:r w:rsidRPr="00D94092">
        <w:rPr>
          <w:rFonts w:ascii="Times New Roman" w:hAnsi="Times New Roman"/>
          <w:b/>
          <w:i/>
          <w:sz w:val="16"/>
          <w:szCs w:val="16"/>
          <w:u w:val="single"/>
        </w:rPr>
        <w:t>Összeférhetetlenség:</w:t>
      </w:r>
    </w:p>
    <w:p w:rsidR="00C55FED" w:rsidRPr="00667074" w:rsidRDefault="00C55FED" w:rsidP="000013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b/>
          <w:bCs/>
          <w:sz w:val="16"/>
          <w:szCs w:val="16"/>
          <w:lang w:eastAsia="hu-HU"/>
        </w:rPr>
        <w:t>6. §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(1) Nem indulhat pályázóként, és nem részesülhet támogatásban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aki a pályázati eljárásban döntés-előkészítőként közreműködő vagy döntéshozó,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 kizárt közjogi tisztségviselő,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d)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e)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olyan gazdasági társaság, alapítvány, egyesület, egyház vagy szakszervezet, illetve ezek önálló jogi személyiséggel rendelkező olyan szervezeti egysége, amelyben az </w:t>
      </w: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tisztségviselője, az egyesület, az egyház vagy a szakszervezet ügyintéző vagy képviseleti szervének tagja,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az egyesület, egyház vagy szakszervezet, illetve ezek önálló jogi személyiséggel rendelkező azon szervezeti egysége,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ind w:firstLine="142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amely a pályázat kiírását megelőző öt évben együttműködési megállapodást kötött vagy tartott fenn Magyarországon bejegyzett párttal (a továbbiakban: párt),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ind w:firstLine="142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amely a pályázat kiírását megelőző öt évben párttal közös jelöltet állított országgyűlési, európai parlamenti vagy helyi önkormányzati választáson,</w:t>
      </w:r>
    </w:p>
    <w:p w:rsidR="00C55FED" w:rsidRDefault="00C55FED" w:rsidP="00001339">
      <w:pPr>
        <w:pStyle w:val="Vgjegyzetszvege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g)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akinek a részvételből való kizártságának tényét a 13. § </w:t>
      </w:r>
      <w:r>
        <w:rPr>
          <w:rFonts w:ascii="Times New Roman" w:hAnsi="Times New Roman"/>
          <w:sz w:val="16"/>
          <w:szCs w:val="16"/>
          <w:lang w:eastAsia="hu-HU"/>
        </w:rPr>
        <w:t>alapján a honlapon közzétették.</w:t>
      </w:r>
    </w:p>
    <w:p w:rsidR="00C55FED" w:rsidRPr="00AC749E" w:rsidRDefault="00C55FED" w:rsidP="00001339">
      <w:pPr>
        <w:pStyle w:val="Vgjegyzetszvege"/>
        <w:spacing w:before="60"/>
        <w:rPr>
          <w:rFonts w:ascii="Times New Roman" w:hAnsi="Times New Roman"/>
          <w:b/>
          <w:i/>
          <w:sz w:val="16"/>
          <w:szCs w:val="16"/>
          <w:u w:val="single"/>
        </w:rPr>
      </w:pPr>
      <w:r w:rsidRPr="00CC3760">
        <w:rPr>
          <w:rStyle w:val="Vgjegyzet-hivatkozs"/>
          <w:rFonts w:ascii="Times New Roman" w:hAnsi="Times New Roman"/>
          <w:b/>
          <w:sz w:val="28"/>
          <w:szCs w:val="28"/>
        </w:rPr>
        <w:t>***</w:t>
      </w:r>
      <w:r w:rsidRPr="00AC749E">
        <w:rPr>
          <w:rFonts w:ascii="Times New Roman" w:hAnsi="Times New Roman"/>
          <w:b/>
          <w:i/>
          <w:sz w:val="16"/>
          <w:szCs w:val="16"/>
          <w:u w:val="single"/>
          <w:lang w:eastAsia="hu-HU"/>
        </w:rPr>
        <w:t>Érintettség:</w:t>
      </w:r>
    </w:p>
  </w:endnote>
  <w:endnote w:id="2"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b/>
          <w:bCs/>
          <w:sz w:val="16"/>
          <w:szCs w:val="16"/>
          <w:lang w:eastAsia="hu-HU"/>
        </w:rPr>
        <w:t>8. §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(1) Ha a pályázó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 pályázati eljárásban döntés-előkészítőként közreműködő vagy döntést hozó szervnél munkavégzésre irányuló jogviszonyban áll,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nem kizárt közjogi tisztségviselő,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d)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e)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olyan gazdasági társaság, alapítvány, egyesület, egyház vagy szakszervezet, amelyben az </w:t>
      </w: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 vagy az egyesület ügyintéző vagy képviseleti szervének tagja,</w:t>
      </w:r>
    </w:p>
    <w:p w:rsidR="00C55FED" w:rsidRPr="00667074" w:rsidRDefault="00C55FED" w:rsidP="000013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köteles kezdeményezni e körülménynek a honlapon történő közzétételét a pályázat benyújtásával egyidejűleg.</w:t>
      </w:r>
    </w:p>
    <w:p w:rsidR="00C55FED" w:rsidRPr="00667074" w:rsidRDefault="00C55FED" w:rsidP="00001339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:rsidR="00C55FED" w:rsidRPr="00AC749E" w:rsidRDefault="00C55FED" w:rsidP="00001339">
      <w:pPr>
        <w:pStyle w:val="Vgjegyzetszvege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(3) Ha a pályázó a közzétételt határidőben nem kezdeményezte</w:t>
      </w:r>
      <w:r>
        <w:rPr>
          <w:rFonts w:ascii="Times New Roman" w:hAnsi="Times New Roman"/>
          <w:sz w:val="16"/>
          <w:szCs w:val="16"/>
          <w:lang w:eastAsia="hu-HU"/>
        </w:rPr>
        <w:t>, támogatásban nem részesülhet.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126942"/>
      <w:docPartObj>
        <w:docPartGallery w:val="Page Numbers (Bottom of Page)"/>
        <w:docPartUnique/>
      </w:docPartObj>
    </w:sdtPr>
    <w:sdtEndPr/>
    <w:sdtContent>
      <w:p w:rsidR="00C55FED" w:rsidRDefault="00FC6B41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A3E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55FED" w:rsidRDefault="00C55FE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E6468" w:rsidRDefault="005E6468" w:rsidP="00667074">
      <w:pPr>
        <w:spacing w:after="0" w:line="240" w:lineRule="auto"/>
      </w:pPr>
      <w:r>
        <w:separator/>
      </w:r>
    </w:p>
  </w:footnote>
  <w:footnote w:type="continuationSeparator" w:id="0">
    <w:p w:rsidR="005E6468" w:rsidRDefault="005E6468" w:rsidP="00667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55FED" w:rsidRDefault="00C55FED">
    <w:pPr>
      <w:pStyle w:val="lfej"/>
      <w:jc w:val="center"/>
    </w:pPr>
  </w:p>
  <w:p w:rsidR="00C55FED" w:rsidRDefault="00C55FE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EA7964"/>
    <w:multiLevelType w:val="multilevel"/>
    <w:tmpl w:val="625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F07C4"/>
    <w:multiLevelType w:val="hybridMultilevel"/>
    <w:tmpl w:val="B61018A4"/>
    <w:lvl w:ilvl="0" w:tplc="8A824422">
      <w:start w:val="1"/>
      <w:numFmt w:val="upperLetter"/>
      <w:lvlText w:val="%1."/>
      <w:lvlJc w:val="left"/>
      <w:pPr>
        <w:tabs>
          <w:tab w:val="num" w:pos="3555"/>
        </w:tabs>
        <w:ind w:left="3555" w:hanging="360"/>
      </w:pPr>
      <w:rPr>
        <w:rFonts w:hint="default"/>
        <w:b/>
      </w:rPr>
    </w:lvl>
    <w:lvl w:ilvl="1" w:tplc="040E0011">
      <w:start w:val="1"/>
      <w:numFmt w:val="decimal"/>
      <w:lvlText w:val="%2)"/>
      <w:lvlJc w:val="left"/>
      <w:pPr>
        <w:tabs>
          <w:tab w:val="num" w:pos="4275"/>
        </w:tabs>
        <w:ind w:left="4275" w:hanging="360"/>
      </w:pPr>
      <w:rPr>
        <w:rFonts w:hint="default"/>
        <w:b/>
      </w:rPr>
    </w:lvl>
    <w:lvl w:ilvl="2" w:tplc="B6741E60">
      <w:numFmt w:val="bullet"/>
      <w:lvlText w:val="-"/>
      <w:lvlJc w:val="left"/>
      <w:pPr>
        <w:tabs>
          <w:tab w:val="num" w:pos="5340"/>
        </w:tabs>
        <w:ind w:left="5340" w:hanging="705"/>
      </w:pPr>
      <w:rPr>
        <w:rFonts w:ascii="Times New Roman" w:eastAsia="Times New Roman" w:hAnsi="Times New Roman" w:cs="Times New Roman" w:hint="default"/>
        <w:b w:val="0"/>
      </w:rPr>
    </w:lvl>
    <w:lvl w:ilvl="3" w:tplc="040E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875"/>
        </w:tabs>
        <w:ind w:left="78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8595"/>
        </w:tabs>
        <w:ind w:left="85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</w:rPr>
    </w:lvl>
  </w:abstractNum>
  <w:abstractNum w:abstractNumId="2" w15:restartNumberingAfterBreak="0">
    <w:nsid w:val="25475DA8"/>
    <w:multiLevelType w:val="hybridMultilevel"/>
    <w:tmpl w:val="68AADB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300EA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8474C"/>
    <w:multiLevelType w:val="hybridMultilevel"/>
    <w:tmpl w:val="B4E2BDB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66F57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A2685"/>
    <w:multiLevelType w:val="hybridMultilevel"/>
    <w:tmpl w:val="7DBAE368"/>
    <w:lvl w:ilvl="0" w:tplc="B4B62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F2313"/>
    <w:multiLevelType w:val="hybridMultilevel"/>
    <w:tmpl w:val="358EF522"/>
    <w:lvl w:ilvl="0" w:tplc="8932A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D7209C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 w15:restartNumberingAfterBreak="0">
    <w:nsid w:val="7B246EC9"/>
    <w:multiLevelType w:val="hybridMultilevel"/>
    <w:tmpl w:val="C6F2E3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1"/>
  </w:num>
  <w:num w:numId="9">
    <w:abstractNumId w:val="5"/>
  </w:num>
  <w:num w:numId="1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Felhasználó">
    <w15:presenceInfo w15:providerId="None" w15:userId="Felhasználó"/>
  </w15:person>
  <w15:person w15:author="László">
    <w15:presenceInfo w15:providerId="None" w15:userId="László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markup="0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137"/>
    <w:rsid w:val="00001339"/>
    <w:rsid w:val="00021A62"/>
    <w:rsid w:val="00022DE8"/>
    <w:rsid w:val="0003474C"/>
    <w:rsid w:val="00045177"/>
    <w:rsid w:val="00085C38"/>
    <w:rsid w:val="000A009D"/>
    <w:rsid w:val="000A4B7A"/>
    <w:rsid w:val="000B515A"/>
    <w:rsid w:val="000F1B4F"/>
    <w:rsid w:val="000F37F2"/>
    <w:rsid w:val="00103FFD"/>
    <w:rsid w:val="001474B8"/>
    <w:rsid w:val="00164867"/>
    <w:rsid w:val="001B7D1A"/>
    <w:rsid w:val="001D3FFC"/>
    <w:rsid w:val="001F77C4"/>
    <w:rsid w:val="00200F1A"/>
    <w:rsid w:val="00224080"/>
    <w:rsid w:val="00226166"/>
    <w:rsid w:val="0026491E"/>
    <w:rsid w:val="002C19EA"/>
    <w:rsid w:val="002D5D74"/>
    <w:rsid w:val="002E6AE0"/>
    <w:rsid w:val="002E6B69"/>
    <w:rsid w:val="003515B3"/>
    <w:rsid w:val="00367097"/>
    <w:rsid w:val="00367A7F"/>
    <w:rsid w:val="0037255B"/>
    <w:rsid w:val="003A0A7F"/>
    <w:rsid w:val="003D6DC9"/>
    <w:rsid w:val="003F15AE"/>
    <w:rsid w:val="0046751E"/>
    <w:rsid w:val="0047220A"/>
    <w:rsid w:val="0048481E"/>
    <w:rsid w:val="004857D3"/>
    <w:rsid w:val="004E018D"/>
    <w:rsid w:val="00503113"/>
    <w:rsid w:val="00575407"/>
    <w:rsid w:val="005E6468"/>
    <w:rsid w:val="006212AF"/>
    <w:rsid w:val="00626D25"/>
    <w:rsid w:val="00641160"/>
    <w:rsid w:val="006467AC"/>
    <w:rsid w:val="0066084E"/>
    <w:rsid w:val="00667074"/>
    <w:rsid w:val="00680D8D"/>
    <w:rsid w:val="006956D6"/>
    <w:rsid w:val="006969F5"/>
    <w:rsid w:val="006B47F9"/>
    <w:rsid w:val="006C2505"/>
    <w:rsid w:val="00703066"/>
    <w:rsid w:val="00712D08"/>
    <w:rsid w:val="00723942"/>
    <w:rsid w:val="00727448"/>
    <w:rsid w:val="00730398"/>
    <w:rsid w:val="00761F8B"/>
    <w:rsid w:val="00767EAB"/>
    <w:rsid w:val="00785643"/>
    <w:rsid w:val="007863A6"/>
    <w:rsid w:val="007A3EC8"/>
    <w:rsid w:val="007A7B4A"/>
    <w:rsid w:val="007B45F5"/>
    <w:rsid w:val="007B461B"/>
    <w:rsid w:val="007B50F6"/>
    <w:rsid w:val="007C2310"/>
    <w:rsid w:val="007F4902"/>
    <w:rsid w:val="0082439C"/>
    <w:rsid w:val="0085085D"/>
    <w:rsid w:val="0087450C"/>
    <w:rsid w:val="00876BE3"/>
    <w:rsid w:val="008902F4"/>
    <w:rsid w:val="00894155"/>
    <w:rsid w:val="008B6212"/>
    <w:rsid w:val="008C4C82"/>
    <w:rsid w:val="008F2CC5"/>
    <w:rsid w:val="009051A1"/>
    <w:rsid w:val="00907B94"/>
    <w:rsid w:val="009170E5"/>
    <w:rsid w:val="00975942"/>
    <w:rsid w:val="009E2A68"/>
    <w:rsid w:val="00A05F95"/>
    <w:rsid w:val="00A32885"/>
    <w:rsid w:val="00A5584E"/>
    <w:rsid w:val="00A625AE"/>
    <w:rsid w:val="00A9443D"/>
    <w:rsid w:val="00AA29E8"/>
    <w:rsid w:val="00AD052B"/>
    <w:rsid w:val="00AF395E"/>
    <w:rsid w:val="00B044D7"/>
    <w:rsid w:val="00B11D4A"/>
    <w:rsid w:val="00B1474B"/>
    <w:rsid w:val="00B213EB"/>
    <w:rsid w:val="00B45DD6"/>
    <w:rsid w:val="00B742DD"/>
    <w:rsid w:val="00B83181"/>
    <w:rsid w:val="00BD7284"/>
    <w:rsid w:val="00BF5BB1"/>
    <w:rsid w:val="00BF63E9"/>
    <w:rsid w:val="00C45B79"/>
    <w:rsid w:val="00C50811"/>
    <w:rsid w:val="00C50DF6"/>
    <w:rsid w:val="00C55FED"/>
    <w:rsid w:val="00C640C1"/>
    <w:rsid w:val="00CE6E4B"/>
    <w:rsid w:val="00D0004F"/>
    <w:rsid w:val="00D12332"/>
    <w:rsid w:val="00D40E81"/>
    <w:rsid w:val="00D70582"/>
    <w:rsid w:val="00D94092"/>
    <w:rsid w:val="00DC1BB2"/>
    <w:rsid w:val="00DC3EE8"/>
    <w:rsid w:val="00E302F7"/>
    <w:rsid w:val="00E52032"/>
    <w:rsid w:val="00E57137"/>
    <w:rsid w:val="00E8422C"/>
    <w:rsid w:val="00F066AE"/>
    <w:rsid w:val="00F17583"/>
    <w:rsid w:val="00F72289"/>
    <w:rsid w:val="00F97CCD"/>
    <w:rsid w:val="00FB3BE6"/>
    <w:rsid w:val="00FB4683"/>
    <w:rsid w:val="00FB603F"/>
    <w:rsid w:val="00FC19FD"/>
    <w:rsid w:val="00FC6B41"/>
    <w:rsid w:val="00FD0D27"/>
    <w:rsid w:val="00FD2D34"/>
    <w:rsid w:val="00FF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9A494-A108-4A08-B7A6-81824519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B50F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57137"/>
    <w:pPr>
      <w:ind w:left="720"/>
      <w:contextualSpacing/>
    </w:pPr>
  </w:style>
  <w:style w:type="table" w:styleId="Rcsostblzat">
    <w:name w:val="Table Grid"/>
    <w:basedOn w:val="Normltblzat"/>
    <w:uiPriority w:val="59"/>
    <w:rsid w:val="00680D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67074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67074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667074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E30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02F7"/>
  </w:style>
  <w:style w:type="paragraph" w:styleId="llb">
    <w:name w:val="footer"/>
    <w:basedOn w:val="Norml"/>
    <w:link w:val="llbChar"/>
    <w:uiPriority w:val="99"/>
    <w:unhideWhenUsed/>
    <w:rsid w:val="00E30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02F7"/>
  </w:style>
  <w:style w:type="character" w:styleId="Hiperhivatkozs">
    <w:name w:val="Hyperlink"/>
    <w:basedOn w:val="Bekezdsalapbettpusa"/>
    <w:uiPriority w:val="99"/>
    <w:unhideWhenUsed/>
    <w:rsid w:val="00F066AE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723942"/>
    <w:rPr>
      <w:b/>
      <w:bCs/>
    </w:rPr>
  </w:style>
  <w:style w:type="paragraph" w:customStyle="1" w:styleId="font8">
    <w:name w:val="font_8"/>
    <w:basedOn w:val="Norml"/>
    <w:rsid w:val="00C55F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wixguard">
    <w:name w:val="wixguard"/>
    <w:basedOn w:val="Bekezdsalapbettpusa"/>
    <w:rsid w:val="00C55FED"/>
  </w:style>
  <w:style w:type="paragraph" w:styleId="Buborkszveg">
    <w:name w:val="Balloon Text"/>
    <w:basedOn w:val="Norml"/>
    <w:link w:val="BuborkszvegChar"/>
    <w:uiPriority w:val="99"/>
    <w:semiHidden/>
    <w:unhideWhenUsed/>
    <w:rsid w:val="000A4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4B7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irosag.h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33D1B-66D5-44B5-8B5E-8E4E9CBA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1031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8136</CharactersWithSpaces>
  <SharedDoc>false</SharedDoc>
  <HLinks>
    <vt:vector size="6" baseType="variant">
      <vt:variant>
        <vt:i4>1245288</vt:i4>
      </vt:variant>
      <vt:variant>
        <vt:i4>0</vt:i4>
      </vt:variant>
      <vt:variant>
        <vt:i4>0</vt:i4>
      </vt:variant>
      <vt:variant>
        <vt:i4>5</vt:i4>
      </vt:variant>
      <vt:variant>
        <vt:lpwstr>mailto:kezeloiroda@gyulait.birosag.hu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laszloj</dc:creator>
  <cp:lastModifiedBy>Felhasználó</cp:lastModifiedBy>
  <cp:revision>5</cp:revision>
  <cp:lastPrinted>2012-03-06T09:33:00Z</cp:lastPrinted>
  <dcterms:created xsi:type="dcterms:W3CDTF">2020-06-11T06:00:00Z</dcterms:created>
  <dcterms:modified xsi:type="dcterms:W3CDTF">2020-06-11T06:35:00Z</dcterms:modified>
</cp:coreProperties>
</file>